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EE5513" w14:textId="0318294B" w:rsidR="00C61016" w:rsidRPr="00516FE8" w:rsidRDefault="00516FE8" w:rsidP="00EF7238">
      <w:pPr>
        <w:pStyle w:val="Titel"/>
      </w:pPr>
      <w:r w:rsidRPr="00516FE8">
        <w:rPr>
          <w:noProof/>
        </w:rPr>
        <mc:AlternateContent>
          <mc:Choice Requires="wps">
            <w:drawing>
              <wp:anchor distT="0" distB="0" distL="114300" distR="114300" simplePos="0" relativeHeight="251702272" behindDoc="0" locked="0" layoutInCell="1" allowOverlap="1" wp14:anchorId="76D293BF" wp14:editId="5C609951">
                <wp:simplePos x="0" y="0"/>
                <wp:positionH relativeFrom="margin">
                  <wp:posOffset>-470535</wp:posOffset>
                </wp:positionH>
                <wp:positionV relativeFrom="paragraph">
                  <wp:posOffset>40640</wp:posOffset>
                </wp:positionV>
                <wp:extent cx="6515735" cy="10795"/>
                <wp:effectExtent l="19050" t="19050" r="18415" b="27305"/>
                <wp:wrapNone/>
                <wp:docPr id="22" name="Gerader Verbinder 22"/>
                <wp:cNvGraphicFramePr/>
                <a:graphic xmlns:a="http://schemas.openxmlformats.org/drawingml/2006/main">
                  <a:graphicData uri="http://schemas.microsoft.com/office/word/2010/wordprocessingShape">
                    <wps:wsp>
                      <wps:cNvCnPr/>
                      <wps:spPr>
                        <a:xfrm flipH="1" flipV="1">
                          <a:off x="0" y="0"/>
                          <a:ext cx="6515735" cy="10795"/>
                        </a:xfrm>
                        <a:prstGeom prst="line">
                          <a:avLst/>
                        </a:prstGeom>
                        <a:ln w="38100"/>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82887F" id="Gerader Verbinder 22" o:spid="_x0000_s1026" style="position:absolute;flip:x y;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05pt,3.2pt" to="476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" strokecolor="#0f6fc6 [3204]" strokeweight="3pt">
                <v:stroke joinstyle="miter"/>
                <w10:wrap anchorx="margin"/>
              </v:line>
            </w:pict>
          </mc:Fallback>
        </mc:AlternateContent>
      </w:r>
      <w:r w:rsidRPr="00516FE8">
        <w:rPr>
          <w:b/>
          <w:caps/>
          <w:noProof/>
          <w:sz w:val="20"/>
          <w:szCs w:val="20"/>
          <w:highlight w:val="yellow"/>
        </w:rPr>
        <w:drawing>
          <wp:anchor distT="0" distB="0" distL="114300" distR="114300" simplePos="0" relativeHeight="251703296" behindDoc="1" locked="0" layoutInCell="1" allowOverlap="1" wp14:anchorId="2CD284C4" wp14:editId="1EDC62C8">
            <wp:simplePos x="0" y="0"/>
            <wp:positionH relativeFrom="margin">
              <wp:posOffset>-474345</wp:posOffset>
            </wp:positionH>
            <wp:positionV relativeFrom="paragraph">
              <wp:posOffset>38045</wp:posOffset>
            </wp:positionV>
            <wp:extent cx="2599055" cy="413385"/>
            <wp:effectExtent l="0" t="0" r="0" b="5715"/>
            <wp:wrapTight wrapText="bothSides">
              <wp:wrapPolygon edited="0">
                <wp:start x="0" y="0"/>
                <wp:lineTo x="0" y="20903"/>
                <wp:lineTo x="21373" y="20903"/>
                <wp:lineTo x="21373" y="0"/>
                <wp:lineTo x="0" y="0"/>
              </wp:wrapPolygon>
            </wp:wrapTight>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99055" cy="413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6425" w:rsidRPr="00516FE8">
        <w:t xml:space="preserve">Grobschutzkonzept </w:t>
      </w:r>
    </w:p>
    <w:p w14:paraId="037B2939" w14:textId="45661D84" w:rsidR="007E6425" w:rsidRPr="00516FE8" w:rsidRDefault="00E60007" w:rsidP="00E25730">
      <w:pPr>
        <w:pStyle w:val="Titel"/>
        <w:jc w:val="right"/>
        <w:rPr>
          <w:sz w:val="72"/>
          <w:szCs w:val="72"/>
        </w:rPr>
      </w:pPr>
      <w:r w:rsidRPr="00516FE8">
        <w:rPr>
          <w:sz w:val="72"/>
          <w:szCs w:val="72"/>
        </w:rPr>
        <w:t>COVID-19</w:t>
      </w:r>
    </w:p>
    <w:p w14:paraId="0C9CDBA4" w14:textId="275239EA" w:rsidR="004939EB" w:rsidRDefault="00516FE8" w:rsidP="00516FE8">
      <w:pPr>
        <w:pStyle w:val="Untertitel"/>
        <w:jc w:val="right"/>
      </w:pPr>
      <w:r>
        <w:t xml:space="preserve">Belp, </w:t>
      </w:r>
      <w:r w:rsidR="00CF50CA">
        <w:t>0</w:t>
      </w:r>
      <w:r w:rsidR="002F2883">
        <w:t>1</w:t>
      </w:r>
      <w:r w:rsidR="00CF50CA">
        <w:t>.0</w:t>
      </w:r>
      <w:r w:rsidR="002F2883">
        <w:t>3</w:t>
      </w:r>
      <w:r w:rsidR="00CF50CA">
        <w:t>.2021</w:t>
      </w:r>
    </w:p>
    <w:p w14:paraId="39BDA27F" w14:textId="3B0FBB3A" w:rsidR="00CF2663" w:rsidRPr="007342FA" w:rsidRDefault="00CF2663" w:rsidP="00A90A3B">
      <w:pPr>
        <w:spacing w:line="276" w:lineRule="auto"/>
        <w:rPr>
          <w:color w:val="0F6FC6"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AC9A73C" w14:textId="77777777" w:rsidR="00E25730" w:rsidRDefault="00E25730">
      <w:pPr>
        <w:rPr>
          <w:rFonts w:eastAsiaTheme="majorEastAsia" w:cstheme="majorBidi"/>
          <w:color w:val="0B5294" w:themeColor="accent1" w:themeShade="BF"/>
          <w:sz w:val="36"/>
          <w:szCs w:val="36"/>
        </w:rPr>
      </w:pPr>
      <w:bookmarkStart w:id="0" w:name="_Toc41211273"/>
      <w:bookmarkStart w:id="1" w:name="_Toc50278102"/>
      <w:r>
        <w:br w:type="page"/>
      </w:r>
    </w:p>
    <w:p w14:paraId="5802F480" w14:textId="0006A0AA" w:rsidR="00CF50CA" w:rsidRDefault="001178A2">
      <w:pPr>
        <w:pStyle w:val="Verzeichnis1"/>
        <w:tabs>
          <w:tab w:val="left" w:pos="440"/>
          <w:tab w:val="right" w:leader="dot" w:pos="9315"/>
        </w:tabs>
        <w:rPr>
          <w:rFonts w:cstheme="minorBidi"/>
          <w:b w:val="0"/>
          <w:bCs w:val="0"/>
          <w:caps w:val="0"/>
          <w:noProof/>
          <w:sz w:val="22"/>
          <w:szCs w:val="22"/>
        </w:rPr>
      </w:pPr>
      <w:r>
        <w:lastRenderedPageBreak/>
        <w:fldChar w:fldCharType="begin"/>
      </w:r>
      <w:r>
        <w:instrText xml:space="preserve"> TOC \o "1-3" \h \z \u </w:instrText>
      </w:r>
      <w:r>
        <w:fldChar w:fldCharType="separate"/>
      </w:r>
      <w:hyperlink w:anchor="_Toc60835288" w:history="1">
        <w:r w:rsidR="00CF50CA" w:rsidRPr="001731D5">
          <w:rPr>
            <w:rStyle w:val="Hyperlink"/>
            <w:rFonts w:eastAsia="Times"/>
            <w:noProof/>
          </w:rPr>
          <w:t>1</w:t>
        </w:r>
        <w:r w:rsidR="00CF50CA">
          <w:rPr>
            <w:rFonts w:cstheme="minorBidi"/>
            <w:b w:val="0"/>
            <w:bCs w:val="0"/>
            <w:caps w:val="0"/>
            <w:noProof/>
            <w:sz w:val="22"/>
            <w:szCs w:val="22"/>
          </w:rPr>
          <w:tab/>
        </w:r>
        <w:r w:rsidR="00CF50CA" w:rsidRPr="001731D5">
          <w:rPr>
            <w:rStyle w:val="Hyperlink"/>
            <w:noProof/>
          </w:rPr>
          <w:t>AUSGANGSLAGE</w:t>
        </w:r>
        <w:r w:rsidR="00CF50CA">
          <w:rPr>
            <w:noProof/>
            <w:webHidden/>
          </w:rPr>
          <w:tab/>
        </w:r>
        <w:r w:rsidR="00CF50CA">
          <w:rPr>
            <w:noProof/>
            <w:webHidden/>
          </w:rPr>
          <w:fldChar w:fldCharType="begin"/>
        </w:r>
        <w:r w:rsidR="00CF50CA">
          <w:rPr>
            <w:noProof/>
            <w:webHidden/>
          </w:rPr>
          <w:instrText xml:space="preserve"> PAGEREF _Toc60835288 \h </w:instrText>
        </w:r>
        <w:r w:rsidR="00CF50CA">
          <w:rPr>
            <w:noProof/>
            <w:webHidden/>
          </w:rPr>
        </w:r>
        <w:r w:rsidR="00CF50CA">
          <w:rPr>
            <w:noProof/>
            <w:webHidden/>
          </w:rPr>
          <w:fldChar w:fldCharType="separate"/>
        </w:r>
        <w:r w:rsidR="00CF50CA">
          <w:rPr>
            <w:noProof/>
            <w:webHidden/>
          </w:rPr>
          <w:t>4</w:t>
        </w:r>
        <w:r w:rsidR="00CF50CA">
          <w:rPr>
            <w:noProof/>
            <w:webHidden/>
          </w:rPr>
          <w:fldChar w:fldCharType="end"/>
        </w:r>
      </w:hyperlink>
    </w:p>
    <w:p w14:paraId="046AC9A4" w14:textId="74EB8229" w:rsidR="00CF50CA" w:rsidRDefault="00FA79C1">
      <w:pPr>
        <w:pStyle w:val="Verzeichnis3"/>
        <w:tabs>
          <w:tab w:val="left" w:pos="1100"/>
          <w:tab w:val="right" w:leader="dot" w:pos="9315"/>
        </w:tabs>
        <w:rPr>
          <w:rFonts w:cstheme="minorBidi"/>
          <w:i w:val="0"/>
          <w:iCs w:val="0"/>
          <w:noProof/>
          <w:sz w:val="22"/>
          <w:szCs w:val="22"/>
        </w:rPr>
      </w:pPr>
      <w:hyperlink w:anchor="_Toc60835289" w:history="1">
        <w:r w:rsidR="00CF50CA" w:rsidRPr="001731D5">
          <w:rPr>
            <w:rStyle w:val="Hyperlink"/>
            <w:noProof/>
          </w:rPr>
          <w:t>1.1.1</w:t>
        </w:r>
        <w:r w:rsidR="00CF50CA">
          <w:rPr>
            <w:rFonts w:cstheme="minorBidi"/>
            <w:i w:val="0"/>
            <w:iCs w:val="0"/>
            <w:noProof/>
            <w:sz w:val="22"/>
            <w:szCs w:val="22"/>
          </w:rPr>
          <w:tab/>
        </w:r>
        <w:r w:rsidR="00CF50CA" w:rsidRPr="001731D5">
          <w:rPr>
            <w:rStyle w:val="Hyperlink"/>
            <w:noProof/>
          </w:rPr>
          <w:t>Kommunikation des Grobschutzkonzepts</w:t>
        </w:r>
        <w:r w:rsidR="00CF50CA">
          <w:rPr>
            <w:noProof/>
            <w:webHidden/>
          </w:rPr>
          <w:tab/>
        </w:r>
        <w:r w:rsidR="00CF50CA">
          <w:rPr>
            <w:noProof/>
            <w:webHidden/>
          </w:rPr>
          <w:fldChar w:fldCharType="begin"/>
        </w:r>
        <w:r w:rsidR="00CF50CA">
          <w:rPr>
            <w:noProof/>
            <w:webHidden/>
          </w:rPr>
          <w:instrText xml:space="preserve"> PAGEREF _Toc60835289 \h </w:instrText>
        </w:r>
        <w:r w:rsidR="00CF50CA">
          <w:rPr>
            <w:noProof/>
            <w:webHidden/>
          </w:rPr>
        </w:r>
        <w:r w:rsidR="00CF50CA">
          <w:rPr>
            <w:noProof/>
            <w:webHidden/>
          </w:rPr>
          <w:fldChar w:fldCharType="separate"/>
        </w:r>
        <w:r w:rsidR="00CF50CA">
          <w:rPr>
            <w:noProof/>
            <w:webHidden/>
          </w:rPr>
          <w:t>4</w:t>
        </w:r>
        <w:r w:rsidR="00CF50CA">
          <w:rPr>
            <w:noProof/>
            <w:webHidden/>
          </w:rPr>
          <w:fldChar w:fldCharType="end"/>
        </w:r>
      </w:hyperlink>
    </w:p>
    <w:p w14:paraId="0FC644B7" w14:textId="5738DEE4" w:rsidR="00CF50CA" w:rsidRDefault="00FA79C1">
      <w:pPr>
        <w:pStyle w:val="Verzeichnis3"/>
        <w:tabs>
          <w:tab w:val="left" w:pos="1100"/>
          <w:tab w:val="right" w:leader="dot" w:pos="9315"/>
        </w:tabs>
        <w:rPr>
          <w:rFonts w:cstheme="minorBidi"/>
          <w:i w:val="0"/>
          <w:iCs w:val="0"/>
          <w:noProof/>
          <w:sz w:val="22"/>
          <w:szCs w:val="22"/>
        </w:rPr>
      </w:pPr>
      <w:hyperlink w:anchor="_Toc60835290" w:history="1">
        <w:r w:rsidR="00CF50CA" w:rsidRPr="001731D5">
          <w:rPr>
            <w:rStyle w:val="Hyperlink"/>
            <w:noProof/>
          </w:rPr>
          <w:t>1.1.2</w:t>
        </w:r>
        <w:r w:rsidR="00CF50CA">
          <w:rPr>
            <w:rFonts w:cstheme="minorBidi"/>
            <w:i w:val="0"/>
            <w:iCs w:val="0"/>
            <w:noProof/>
            <w:sz w:val="22"/>
            <w:szCs w:val="22"/>
          </w:rPr>
          <w:tab/>
        </w:r>
        <w:r w:rsidR="00CF50CA" w:rsidRPr="001731D5">
          <w:rPr>
            <w:rStyle w:val="Hyperlink"/>
            <w:noProof/>
          </w:rPr>
          <w:t>Verantwortlichkeit der Umsetzung vor Ort</w:t>
        </w:r>
        <w:r w:rsidR="00CF50CA">
          <w:rPr>
            <w:noProof/>
            <w:webHidden/>
          </w:rPr>
          <w:tab/>
        </w:r>
        <w:r w:rsidR="00CF50CA">
          <w:rPr>
            <w:noProof/>
            <w:webHidden/>
          </w:rPr>
          <w:fldChar w:fldCharType="begin"/>
        </w:r>
        <w:r w:rsidR="00CF50CA">
          <w:rPr>
            <w:noProof/>
            <w:webHidden/>
          </w:rPr>
          <w:instrText xml:space="preserve"> PAGEREF _Toc60835290 \h </w:instrText>
        </w:r>
        <w:r w:rsidR="00CF50CA">
          <w:rPr>
            <w:noProof/>
            <w:webHidden/>
          </w:rPr>
        </w:r>
        <w:r w:rsidR="00CF50CA">
          <w:rPr>
            <w:noProof/>
            <w:webHidden/>
          </w:rPr>
          <w:fldChar w:fldCharType="separate"/>
        </w:r>
        <w:r w:rsidR="00CF50CA">
          <w:rPr>
            <w:noProof/>
            <w:webHidden/>
          </w:rPr>
          <w:t>4</w:t>
        </w:r>
        <w:r w:rsidR="00CF50CA">
          <w:rPr>
            <w:noProof/>
            <w:webHidden/>
          </w:rPr>
          <w:fldChar w:fldCharType="end"/>
        </w:r>
      </w:hyperlink>
    </w:p>
    <w:p w14:paraId="4446D36F" w14:textId="30380361" w:rsidR="00CF50CA" w:rsidRDefault="00FA79C1">
      <w:pPr>
        <w:pStyle w:val="Verzeichnis1"/>
        <w:tabs>
          <w:tab w:val="left" w:pos="440"/>
          <w:tab w:val="right" w:leader="dot" w:pos="9315"/>
        </w:tabs>
        <w:rPr>
          <w:rFonts w:cstheme="minorBidi"/>
          <w:b w:val="0"/>
          <w:bCs w:val="0"/>
          <w:caps w:val="0"/>
          <w:noProof/>
          <w:sz w:val="22"/>
          <w:szCs w:val="22"/>
        </w:rPr>
      </w:pPr>
      <w:hyperlink w:anchor="_Toc60835291" w:history="1">
        <w:r w:rsidR="00CF50CA" w:rsidRPr="001731D5">
          <w:rPr>
            <w:rStyle w:val="Hyperlink"/>
            <w:noProof/>
          </w:rPr>
          <w:t>2</w:t>
        </w:r>
        <w:r w:rsidR="00CF50CA">
          <w:rPr>
            <w:rFonts w:cstheme="minorBidi"/>
            <w:b w:val="0"/>
            <w:bCs w:val="0"/>
            <w:caps w:val="0"/>
            <w:noProof/>
            <w:sz w:val="22"/>
            <w:szCs w:val="22"/>
          </w:rPr>
          <w:tab/>
        </w:r>
        <w:r w:rsidR="00CF50CA" w:rsidRPr="001731D5">
          <w:rPr>
            <w:rStyle w:val="Hyperlink"/>
            <w:noProof/>
          </w:rPr>
          <w:t>Grobschutzkonzept</w:t>
        </w:r>
        <w:r w:rsidR="00CF50CA">
          <w:rPr>
            <w:noProof/>
            <w:webHidden/>
          </w:rPr>
          <w:tab/>
        </w:r>
        <w:r w:rsidR="00CF50CA">
          <w:rPr>
            <w:noProof/>
            <w:webHidden/>
          </w:rPr>
          <w:fldChar w:fldCharType="begin"/>
        </w:r>
        <w:r w:rsidR="00CF50CA">
          <w:rPr>
            <w:noProof/>
            <w:webHidden/>
          </w:rPr>
          <w:instrText xml:space="preserve"> PAGEREF _Toc60835291 \h </w:instrText>
        </w:r>
        <w:r w:rsidR="00CF50CA">
          <w:rPr>
            <w:noProof/>
            <w:webHidden/>
          </w:rPr>
        </w:r>
        <w:r w:rsidR="00CF50CA">
          <w:rPr>
            <w:noProof/>
            <w:webHidden/>
          </w:rPr>
          <w:fldChar w:fldCharType="separate"/>
        </w:r>
        <w:r w:rsidR="00CF50CA">
          <w:rPr>
            <w:noProof/>
            <w:webHidden/>
          </w:rPr>
          <w:t>6</w:t>
        </w:r>
        <w:r w:rsidR="00CF50CA">
          <w:rPr>
            <w:noProof/>
            <w:webHidden/>
          </w:rPr>
          <w:fldChar w:fldCharType="end"/>
        </w:r>
      </w:hyperlink>
    </w:p>
    <w:p w14:paraId="6C2A1094" w14:textId="146B5A57" w:rsidR="00CF50CA" w:rsidRDefault="00FA79C1">
      <w:pPr>
        <w:pStyle w:val="Verzeichnis2"/>
        <w:rPr>
          <w:rFonts w:cstheme="minorBidi"/>
          <w:smallCaps w:val="0"/>
          <w:noProof/>
          <w:sz w:val="22"/>
          <w:szCs w:val="22"/>
        </w:rPr>
      </w:pPr>
      <w:hyperlink w:anchor="_Toc60835292" w:history="1">
        <w:r w:rsidR="00CF50CA" w:rsidRPr="001731D5">
          <w:rPr>
            <w:rStyle w:val="Hyperlink"/>
            <w:noProof/>
          </w:rPr>
          <w:t>2.1</w:t>
        </w:r>
        <w:r w:rsidR="00CF50CA">
          <w:rPr>
            <w:rFonts w:cstheme="minorBidi"/>
            <w:smallCaps w:val="0"/>
            <w:noProof/>
            <w:sz w:val="22"/>
            <w:szCs w:val="22"/>
          </w:rPr>
          <w:tab/>
        </w:r>
        <w:r w:rsidR="00CF50CA" w:rsidRPr="001731D5">
          <w:rPr>
            <w:rStyle w:val="Hyperlink"/>
            <w:noProof/>
          </w:rPr>
          <w:t>Allgemein</w:t>
        </w:r>
        <w:r w:rsidR="00CF50CA">
          <w:rPr>
            <w:noProof/>
            <w:webHidden/>
          </w:rPr>
          <w:tab/>
        </w:r>
        <w:r w:rsidR="00CF50CA">
          <w:rPr>
            <w:noProof/>
            <w:webHidden/>
          </w:rPr>
          <w:fldChar w:fldCharType="begin"/>
        </w:r>
        <w:r w:rsidR="00CF50CA">
          <w:rPr>
            <w:noProof/>
            <w:webHidden/>
          </w:rPr>
          <w:instrText xml:space="preserve"> PAGEREF _Toc60835292 \h </w:instrText>
        </w:r>
        <w:r w:rsidR="00CF50CA">
          <w:rPr>
            <w:noProof/>
            <w:webHidden/>
          </w:rPr>
        </w:r>
        <w:r w:rsidR="00CF50CA">
          <w:rPr>
            <w:noProof/>
            <w:webHidden/>
          </w:rPr>
          <w:fldChar w:fldCharType="separate"/>
        </w:r>
        <w:r w:rsidR="00CF50CA">
          <w:rPr>
            <w:noProof/>
            <w:webHidden/>
          </w:rPr>
          <w:t>6</w:t>
        </w:r>
        <w:r w:rsidR="00CF50CA">
          <w:rPr>
            <w:noProof/>
            <w:webHidden/>
          </w:rPr>
          <w:fldChar w:fldCharType="end"/>
        </w:r>
      </w:hyperlink>
    </w:p>
    <w:p w14:paraId="24CAF401" w14:textId="46B1BF51" w:rsidR="00CF50CA" w:rsidRDefault="00FA79C1">
      <w:pPr>
        <w:pStyle w:val="Verzeichnis2"/>
        <w:rPr>
          <w:rFonts w:cstheme="minorBidi"/>
          <w:smallCaps w:val="0"/>
          <w:noProof/>
          <w:sz w:val="22"/>
          <w:szCs w:val="22"/>
        </w:rPr>
      </w:pPr>
      <w:hyperlink w:anchor="_Toc60835293" w:history="1">
        <w:r w:rsidR="00CF50CA" w:rsidRPr="001731D5">
          <w:rPr>
            <w:rStyle w:val="Hyperlink"/>
            <w:noProof/>
          </w:rPr>
          <w:t>2.2</w:t>
        </w:r>
        <w:r w:rsidR="00CF50CA">
          <w:rPr>
            <w:rFonts w:cstheme="minorBidi"/>
            <w:smallCaps w:val="0"/>
            <w:noProof/>
            <w:sz w:val="22"/>
            <w:szCs w:val="22"/>
          </w:rPr>
          <w:tab/>
        </w:r>
        <w:r w:rsidR="00CF50CA" w:rsidRPr="001731D5">
          <w:rPr>
            <w:rStyle w:val="Hyperlink"/>
            <w:noProof/>
          </w:rPr>
          <w:t>Öffnungszeiten Büro / Buchung / Anmeldung</w:t>
        </w:r>
        <w:r w:rsidR="00CF50CA">
          <w:rPr>
            <w:noProof/>
            <w:webHidden/>
          </w:rPr>
          <w:tab/>
        </w:r>
        <w:r w:rsidR="00CF50CA">
          <w:rPr>
            <w:noProof/>
            <w:webHidden/>
          </w:rPr>
          <w:fldChar w:fldCharType="begin"/>
        </w:r>
        <w:r w:rsidR="00CF50CA">
          <w:rPr>
            <w:noProof/>
            <w:webHidden/>
          </w:rPr>
          <w:instrText xml:space="preserve"> PAGEREF _Toc60835293 \h </w:instrText>
        </w:r>
        <w:r w:rsidR="00CF50CA">
          <w:rPr>
            <w:noProof/>
            <w:webHidden/>
          </w:rPr>
        </w:r>
        <w:r w:rsidR="00CF50CA">
          <w:rPr>
            <w:noProof/>
            <w:webHidden/>
          </w:rPr>
          <w:fldChar w:fldCharType="separate"/>
        </w:r>
        <w:r w:rsidR="00CF50CA">
          <w:rPr>
            <w:noProof/>
            <w:webHidden/>
          </w:rPr>
          <w:t>6</w:t>
        </w:r>
        <w:r w:rsidR="00CF50CA">
          <w:rPr>
            <w:noProof/>
            <w:webHidden/>
          </w:rPr>
          <w:fldChar w:fldCharType="end"/>
        </w:r>
      </w:hyperlink>
    </w:p>
    <w:p w14:paraId="18FF961E" w14:textId="43BF3D34" w:rsidR="00CF50CA" w:rsidRDefault="00FA79C1">
      <w:pPr>
        <w:pStyle w:val="Verzeichnis2"/>
        <w:rPr>
          <w:rFonts w:cstheme="minorBidi"/>
          <w:smallCaps w:val="0"/>
          <w:noProof/>
          <w:sz w:val="22"/>
          <w:szCs w:val="22"/>
        </w:rPr>
      </w:pPr>
      <w:hyperlink w:anchor="_Toc60835294" w:history="1">
        <w:r w:rsidR="00CF50CA" w:rsidRPr="001731D5">
          <w:rPr>
            <w:rStyle w:val="Hyperlink"/>
            <w:noProof/>
          </w:rPr>
          <w:t>2.3</w:t>
        </w:r>
        <w:r w:rsidR="00CF50CA">
          <w:rPr>
            <w:rFonts w:cstheme="minorBidi"/>
            <w:smallCaps w:val="0"/>
            <w:noProof/>
            <w:sz w:val="22"/>
            <w:szCs w:val="22"/>
          </w:rPr>
          <w:tab/>
        </w:r>
        <w:r w:rsidR="00CF50CA" w:rsidRPr="001731D5">
          <w:rPr>
            <w:rStyle w:val="Hyperlink"/>
            <w:noProof/>
          </w:rPr>
          <w:t>Die Teilnehmenden verpflichten sich symptomfrei am Kurs teilzunehmen.</w:t>
        </w:r>
        <w:r w:rsidR="00CF50CA">
          <w:rPr>
            <w:noProof/>
            <w:webHidden/>
          </w:rPr>
          <w:tab/>
        </w:r>
        <w:r w:rsidR="00CF50CA">
          <w:rPr>
            <w:noProof/>
            <w:webHidden/>
          </w:rPr>
          <w:fldChar w:fldCharType="begin"/>
        </w:r>
        <w:r w:rsidR="00CF50CA">
          <w:rPr>
            <w:noProof/>
            <w:webHidden/>
          </w:rPr>
          <w:instrText xml:space="preserve"> PAGEREF _Toc60835294 \h </w:instrText>
        </w:r>
        <w:r w:rsidR="00CF50CA">
          <w:rPr>
            <w:noProof/>
            <w:webHidden/>
          </w:rPr>
        </w:r>
        <w:r w:rsidR="00CF50CA">
          <w:rPr>
            <w:noProof/>
            <w:webHidden/>
          </w:rPr>
          <w:fldChar w:fldCharType="separate"/>
        </w:r>
        <w:r w:rsidR="00CF50CA">
          <w:rPr>
            <w:noProof/>
            <w:webHidden/>
          </w:rPr>
          <w:t>6</w:t>
        </w:r>
        <w:r w:rsidR="00CF50CA">
          <w:rPr>
            <w:noProof/>
            <w:webHidden/>
          </w:rPr>
          <w:fldChar w:fldCharType="end"/>
        </w:r>
      </w:hyperlink>
    </w:p>
    <w:p w14:paraId="202EC8E1" w14:textId="6B6785EC" w:rsidR="00CF50CA" w:rsidRDefault="00FA79C1">
      <w:pPr>
        <w:pStyle w:val="Verzeichnis2"/>
        <w:rPr>
          <w:rFonts w:cstheme="minorBidi"/>
          <w:smallCaps w:val="0"/>
          <w:noProof/>
          <w:sz w:val="22"/>
          <w:szCs w:val="22"/>
        </w:rPr>
      </w:pPr>
      <w:hyperlink w:anchor="_Toc60835295" w:history="1">
        <w:r w:rsidR="00CF50CA" w:rsidRPr="001731D5">
          <w:rPr>
            <w:rStyle w:val="Hyperlink"/>
            <w:noProof/>
          </w:rPr>
          <w:t>2.4</w:t>
        </w:r>
        <w:r w:rsidR="00CF50CA">
          <w:rPr>
            <w:rFonts w:cstheme="minorBidi"/>
            <w:smallCaps w:val="0"/>
            <w:noProof/>
            <w:sz w:val="22"/>
            <w:szCs w:val="22"/>
          </w:rPr>
          <w:tab/>
        </w:r>
        <w:r w:rsidR="00CF50CA" w:rsidRPr="001731D5">
          <w:rPr>
            <w:rStyle w:val="Hyperlink"/>
            <w:noProof/>
          </w:rPr>
          <w:t>Symptome während des Kurses</w:t>
        </w:r>
        <w:r w:rsidR="00CF50CA">
          <w:rPr>
            <w:noProof/>
            <w:webHidden/>
          </w:rPr>
          <w:tab/>
        </w:r>
        <w:r w:rsidR="00CF50CA">
          <w:rPr>
            <w:noProof/>
            <w:webHidden/>
          </w:rPr>
          <w:fldChar w:fldCharType="begin"/>
        </w:r>
        <w:r w:rsidR="00CF50CA">
          <w:rPr>
            <w:noProof/>
            <w:webHidden/>
          </w:rPr>
          <w:instrText xml:space="preserve"> PAGEREF _Toc60835295 \h </w:instrText>
        </w:r>
        <w:r w:rsidR="00CF50CA">
          <w:rPr>
            <w:noProof/>
            <w:webHidden/>
          </w:rPr>
        </w:r>
        <w:r w:rsidR="00CF50CA">
          <w:rPr>
            <w:noProof/>
            <w:webHidden/>
          </w:rPr>
          <w:fldChar w:fldCharType="separate"/>
        </w:r>
        <w:r w:rsidR="00CF50CA">
          <w:rPr>
            <w:noProof/>
            <w:webHidden/>
          </w:rPr>
          <w:t>7</w:t>
        </w:r>
        <w:r w:rsidR="00CF50CA">
          <w:rPr>
            <w:noProof/>
            <w:webHidden/>
          </w:rPr>
          <w:fldChar w:fldCharType="end"/>
        </w:r>
      </w:hyperlink>
    </w:p>
    <w:p w14:paraId="3DDD1A42" w14:textId="2EC5950F" w:rsidR="00CF50CA" w:rsidRDefault="00FA79C1">
      <w:pPr>
        <w:pStyle w:val="Verzeichnis2"/>
        <w:rPr>
          <w:rFonts w:cstheme="minorBidi"/>
          <w:smallCaps w:val="0"/>
          <w:noProof/>
          <w:sz w:val="22"/>
          <w:szCs w:val="22"/>
        </w:rPr>
      </w:pPr>
      <w:hyperlink w:anchor="_Toc60835296" w:history="1">
        <w:r w:rsidR="00CF50CA" w:rsidRPr="001731D5">
          <w:rPr>
            <w:rStyle w:val="Hyperlink"/>
            <w:noProof/>
          </w:rPr>
          <w:t>2.5</w:t>
        </w:r>
        <w:r w:rsidR="00CF50CA">
          <w:rPr>
            <w:rFonts w:cstheme="minorBidi"/>
            <w:smallCaps w:val="0"/>
            <w:noProof/>
            <w:sz w:val="22"/>
            <w:szCs w:val="22"/>
          </w:rPr>
          <w:tab/>
        </w:r>
        <w:r w:rsidR="00CF50CA" w:rsidRPr="001731D5">
          <w:rPr>
            <w:rStyle w:val="Hyperlink"/>
            <w:noProof/>
          </w:rPr>
          <w:t>SwissCovid App</w:t>
        </w:r>
        <w:r w:rsidR="00CF50CA">
          <w:rPr>
            <w:noProof/>
            <w:webHidden/>
          </w:rPr>
          <w:tab/>
        </w:r>
        <w:r w:rsidR="00CF50CA">
          <w:rPr>
            <w:noProof/>
            <w:webHidden/>
          </w:rPr>
          <w:fldChar w:fldCharType="begin"/>
        </w:r>
        <w:r w:rsidR="00CF50CA">
          <w:rPr>
            <w:noProof/>
            <w:webHidden/>
          </w:rPr>
          <w:instrText xml:space="preserve"> PAGEREF _Toc60835296 \h </w:instrText>
        </w:r>
        <w:r w:rsidR="00CF50CA">
          <w:rPr>
            <w:noProof/>
            <w:webHidden/>
          </w:rPr>
        </w:r>
        <w:r w:rsidR="00CF50CA">
          <w:rPr>
            <w:noProof/>
            <w:webHidden/>
          </w:rPr>
          <w:fldChar w:fldCharType="separate"/>
        </w:r>
        <w:r w:rsidR="00CF50CA">
          <w:rPr>
            <w:noProof/>
            <w:webHidden/>
          </w:rPr>
          <w:t>7</w:t>
        </w:r>
        <w:r w:rsidR="00CF50CA">
          <w:rPr>
            <w:noProof/>
            <w:webHidden/>
          </w:rPr>
          <w:fldChar w:fldCharType="end"/>
        </w:r>
      </w:hyperlink>
    </w:p>
    <w:p w14:paraId="66452A7E" w14:textId="27B107D5" w:rsidR="00CF50CA" w:rsidRDefault="00FA79C1">
      <w:pPr>
        <w:pStyle w:val="Verzeichnis2"/>
        <w:rPr>
          <w:rFonts w:cstheme="minorBidi"/>
          <w:smallCaps w:val="0"/>
          <w:noProof/>
          <w:sz w:val="22"/>
          <w:szCs w:val="22"/>
        </w:rPr>
      </w:pPr>
      <w:hyperlink w:anchor="_Toc60835297" w:history="1">
        <w:r w:rsidR="00CF50CA" w:rsidRPr="001731D5">
          <w:rPr>
            <w:rStyle w:val="Hyperlink"/>
            <w:noProof/>
          </w:rPr>
          <w:t>2.6</w:t>
        </w:r>
        <w:r w:rsidR="00CF50CA">
          <w:rPr>
            <w:rFonts w:cstheme="minorBidi"/>
            <w:smallCaps w:val="0"/>
            <w:noProof/>
            <w:sz w:val="22"/>
            <w:szCs w:val="22"/>
          </w:rPr>
          <w:tab/>
        </w:r>
        <w:r w:rsidR="00CF50CA" w:rsidRPr="001731D5">
          <w:rPr>
            <w:rStyle w:val="Hyperlink"/>
            <w:noProof/>
          </w:rPr>
          <w:t>Handhygiene</w:t>
        </w:r>
        <w:r w:rsidR="00CF50CA">
          <w:rPr>
            <w:noProof/>
            <w:webHidden/>
          </w:rPr>
          <w:tab/>
        </w:r>
        <w:r w:rsidR="00CF50CA">
          <w:rPr>
            <w:noProof/>
            <w:webHidden/>
          </w:rPr>
          <w:fldChar w:fldCharType="begin"/>
        </w:r>
        <w:r w:rsidR="00CF50CA">
          <w:rPr>
            <w:noProof/>
            <w:webHidden/>
          </w:rPr>
          <w:instrText xml:space="preserve"> PAGEREF _Toc60835297 \h </w:instrText>
        </w:r>
        <w:r w:rsidR="00CF50CA">
          <w:rPr>
            <w:noProof/>
            <w:webHidden/>
          </w:rPr>
        </w:r>
        <w:r w:rsidR="00CF50CA">
          <w:rPr>
            <w:noProof/>
            <w:webHidden/>
          </w:rPr>
          <w:fldChar w:fldCharType="separate"/>
        </w:r>
        <w:r w:rsidR="00CF50CA">
          <w:rPr>
            <w:noProof/>
            <w:webHidden/>
          </w:rPr>
          <w:t>7</w:t>
        </w:r>
        <w:r w:rsidR="00CF50CA">
          <w:rPr>
            <w:noProof/>
            <w:webHidden/>
          </w:rPr>
          <w:fldChar w:fldCharType="end"/>
        </w:r>
      </w:hyperlink>
    </w:p>
    <w:p w14:paraId="067C1FC9" w14:textId="41DEFEEB" w:rsidR="00CF50CA" w:rsidRDefault="00FA79C1">
      <w:pPr>
        <w:pStyle w:val="Verzeichnis2"/>
        <w:rPr>
          <w:rFonts w:cstheme="minorBidi"/>
          <w:smallCaps w:val="0"/>
          <w:noProof/>
          <w:sz w:val="22"/>
          <w:szCs w:val="22"/>
        </w:rPr>
      </w:pPr>
      <w:hyperlink w:anchor="_Toc60835298" w:history="1">
        <w:r w:rsidR="00CF50CA" w:rsidRPr="001731D5">
          <w:rPr>
            <w:rStyle w:val="Hyperlink"/>
            <w:noProof/>
          </w:rPr>
          <w:t>2.7</w:t>
        </w:r>
        <w:r w:rsidR="00CF50CA">
          <w:rPr>
            <w:rFonts w:cstheme="minorBidi"/>
            <w:smallCaps w:val="0"/>
            <w:noProof/>
            <w:sz w:val="22"/>
            <w:szCs w:val="22"/>
          </w:rPr>
          <w:tab/>
        </w:r>
        <w:r w:rsidR="00CF50CA" w:rsidRPr="001731D5">
          <w:rPr>
            <w:rStyle w:val="Hyperlink"/>
            <w:noProof/>
          </w:rPr>
          <w:t>Physischer Kontakt</w:t>
        </w:r>
        <w:r w:rsidR="00CF50CA">
          <w:rPr>
            <w:noProof/>
            <w:webHidden/>
          </w:rPr>
          <w:tab/>
        </w:r>
        <w:r w:rsidR="00CF50CA">
          <w:rPr>
            <w:noProof/>
            <w:webHidden/>
          </w:rPr>
          <w:fldChar w:fldCharType="begin"/>
        </w:r>
        <w:r w:rsidR="00CF50CA">
          <w:rPr>
            <w:noProof/>
            <w:webHidden/>
          </w:rPr>
          <w:instrText xml:space="preserve"> PAGEREF _Toc60835298 \h </w:instrText>
        </w:r>
        <w:r w:rsidR="00CF50CA">
          <w:rPr>
            <w:noProof/>
            <w:webHidden/>
          </w:rPr>
        </w:r>
        <w:r w:rsidR="00CF50CA">
          <w:rPr>
            <w:noProof/>
            <w:webHidden/>
          </w:rPr>
          <w:fldChar w:fldCharType="separate"/>
        </w:r>
        <w:r w:rsidR="00CF50CA">
          <w:rPr>
            <w:noProof/>
            <w:webHidden/>
          </w:rPr>
          <w:t>8</w:t>
        </w:r>
        <w:r w:rsidR="00CF50CA">
          <w:rPr>
            <w:noProof/>
            <w:webHidden/>
          </w:rPr>
          <w:fldChar w:fldCharType="end"/>
        </w:r>
      </w:hyperlink>
    </w:p>
    <w:p w14:paraId="62DC06BC" w14:textId="0150EB4C" w:rsidR="00CF50CA" w:rsidRDefault="00FA79C1">
      <w:pPr>
        <w:pStyle w:val="Verzeichnis2"/>
        <w:rPr>
          <w:rFonts w:cstheme="minorBidi"/>
          <w:smallCaps w:val="0"/>
          <w:noProof/>
          <w:sz w:val="22"/>
          <w:szCs w:val="22"/>
        </w:rPr>
      </w:pPr>
      <w:hyperlink w:anchor="_Toc60835299" w:history="1">
        <w:r w:rsidR="00CF50CA" w:rsidRPr="001731D5">
          <w:rPr>
            <w:rStyle w:val="Hyperlink"/>
            <w:noProof/>
          </w:rPr>
          <w:t>2.8</w:t>
        </w:r>
        <w:r w:rsidR="00CF50CA">
          <w:rPr>
            <w:rFonts w:cstheme="minorBidi"/>
            <w:smallCaps w:val="0"/>
            <w:noProof/>
            <w:sz w:val="22"/>
            <w:szCs w:val="22"/>
          </w:rPr>
          <w:tab/>
        </w:r>
        <w:r w:rsidR="00CF50CA" w:rsidRPr="001731D5">
          <w:rPr>
            <w:rStyle w:val="Hyperlink"/>
            <w:noProof/>
          </w:rPr>
          <w:t>Abstand halten – mindestens 1.5 Meter</w:t>
        </w:r>
        <w:r w:rsidR="00CF50CA">
          <w:rPr>
            <w:noProof/>
            <w:webHidden/>
          </w:rPr>
          <w:tab/>
        </w:r>
        <w:r w:rsidR="00CF50CA">
          <w:rPr>
            <w:noProof/>
            <w:webHidden/>
          </w:rPr>
          <w:fldChar w:fldCharType="begin"/>
        </w:r>
        <w:r w:rsidR="00CF50CA">
          <w:rPr>
            <w:noProof/>
            <w:webHidden/>
          </w:rPr>
          <w:instrText xml:space="preserve"> PAGEREF _Toc60835299 \h </w:instrText>
        </w:r>
        <w:r w:rsidR="00CF50CA">
          <w:rPr>
            <w:noProof/>
            <w:webHidden/>
          </w:rPr>
        </w:r>
        <w:r w:rsidR="00CF50CA">
          <w:rPr>
            <w:noProof/>
            <w:webHidden/>
          </w:rPr>
          <w:fldChar w:fldCharType="separate"/>
        </w:r>
        <w:r w:rsidR="00CF50CA">
          <w:rPr>
            <w:noProof/>
            <w:webHidden/>
          </w:rPr>
          <w:t>8</w:t>
        </w:r>
        <w:r w:rsidR="00CF50CA">
          <w:rPr>
            <w:noProof/>
            <w:webHidden/>
          </w:rPr>
          <w:fldChar w:fldCharType="end"/>
        </w:r>
      </w:hyperlink>
    </w:p>
    <w:p w14:paraId="2DFB344A" w14:textId="0E11B0F2" w:rsidR="00CF50CA" w:rsidRDefault="00FA79C1">
      <w:pPr>
        <w:pStyle w:val="Verzeichnis2"/>
        <w:rPr>
          <w:rFonts w:cstheme="minorBidi"/>
          <w:smallCaps w:val="0"/>
          <w:noProof/>
          <w:sz w:val="22"/>
          <w:szCs w:val="22"/>
        </w:rPr>
      </w:pPr>
      <w:hyperlink w:anchor="_Toc60835300" w:history="1">
        <w:r w:rsidR="00CF50CA" w:rsidRPr="001731D5">
          <w:rPr>
            <w:rStyle w:val="Hyperlink"/>
            <w:noProof/>
          </w:rPr>
          <w:t>2.9</w:t>
        </w:r>
        <w:r w:rsidR="00CF50CA">
          <w:rPr>
            <w:rFonts w:cstheme="minorBidi"/>
            <w:smallCaps w:val="0"/>
            <w:noProof/>
            <w:sz w:val="22"/>
            <w:szCs w:val="22"/>
          </w:rPr>
          <w:tab/>
        </w:r>
        <w:r w:rsidR="00CF50CA" w:rsidRPr="001731D5">
          <w:rPr>
            <w:rStyle w:val="Hyperlink"/>
            <w:noProof/>
          </w:rPr>
          <w:t>Maske tragen</w:t>
        </w:r>
        <w:r w:rsidR="00CF50CA">
          <w:rPr>
            <w:noProof/>
            <w:webHidden/>
          </w:rPr>
          <w:tab/>
        </w:r>
        <w:r w:rsidR="00CF50CA">
          <w:rPr>
            <w:noProof/>
            <w:webHidden/>
          </w:rPr>
          <w:fldChar w:fldCharType="begin"/>
        </w:r>
        <w:r w:rsidR="00CF50CA">
          <w:rPr>
            <w:noProof/>
            <w:webHidden/>
          </w:rPr>
          <w:instrText xml:space="preserve"> PAGEREF _Toc60835300 \h </w:instrText>
        </w:r>
        <w:r w:rsidR="00CF50CA">
          <w:rPr>
            <w:noProof/>
            <w:webHidden/>
          </w:rPr>
        </w:r>
        <w:r w:rsidR="00CF50CA">
          <w:rPr>
            <w:noProof/>
            <w:webHidden/>
          </w:rPr>
          <w:fldChar w:fldCharType="separate"/>
        </w:r>
        <w:r w:rsidR="00CF50CA">
          <w:rPr>
            <w:noProof/>
            <w:webHidden/>
          </w:rPr>
          <w:t>8</w:t>
        </w:r>
        <w:r w:rsidR="00CF50CA">
          <w:rPr>
            <w:noProof/>
            <w:webHidden/>
          </w:rPr>
          <w:fldChar w:fldCharType="end"/>
        </w:r>
      </w:hyperlink>
    </w:p>
    <w:p w14:paraId="1911B421" w14:textId="7CC588D6" w:rsidR="00CF50CA" w:rsidRDefault="00FA79C1">
      <w:pPr>
        <w:pStyle w:val="Verzeichnis2"/>
        <w:rPr>
          <w:rFonts w:cstheme="minorBidi"/>
          <w:smallCaps w:val="0"/>
          <w:noProof/>
          <w:sz w:val="22"/>
          <w:szCs w:val="22"/>
        </w:rPr>
      </w:pPr>
      <w:hyperlink w:anchor="_Toc60835301" w:history="1">
        <w:r w:rsidR="00CF50CA" w:rsidRPr="001731D5">
          <w:rPr>
            <w:rStyle w:val="Hyperlink"/>
            <w:noProof/>
          </w:rPr>
          <w:t>2.10</w:t>
        </w:r>
        <w:r w:rsidR="00CF50CA">
          <w:rPr>
            <w:rFonts w:cstheme="minorBidi"/>
            <w:smallCaps w:val="0"/>
            <w:noProof/>
            <w:sz w:val="22"/>
            <w:szCs w:val="22"/>
          </w:rPr>
          <w:tab/>
        </w:r>
        <w:r w:rsidR="00CF50CA" w:rsidRPr="001731D5">
          <w:rPr>
            <w:rStyle w:val="Hyperlink"/>
            <w:noProof/>
          </w:rPr>
          <w:t>Sportaktivitäten in Gruppen</w:t>
        </w:r>
        <w:r w:rsidR="00CF50CA">
          <w:rPr>
            <w:noProof/>
            <w:webHidden/>
          </w:rPr>
          <w:tab/>
        </w:r>
        <w:r w:rsidR="00CF50CA">
          <w:rPr>
            <w:noProof/>
            <w:webHidden/>
          </w:rPr>
          <w:fldChar w:fldCharType="begin"/>
        </w:r>
        <w:r w:rsidR="00CF50CA">
          <w:rPr>
            <w:noProof/>
            <w:webHidden/>
          </w:rPr>
          <w:instrText xml:space="preserve"> PAGEREF _Toc60835301 \h </w:instrText>
        </w:r>
        <w:r w:rsidR="00CF50CA">
          <w:rPr>
            <w:noProof/>
            <w:webHidden/>
          </w:rPr>
        </w:r>
        <w:r w:rsidR="00CF50CA">
          <w:rPr>
            <w:noProof/>
            <w:webHidden/>
          </w:rPr>
          <w:fldChar w:fldCharType="separate"/>
        </w:r>
        <w:r w:rsidR="00CF50CA">
          <w:rPr>
            <w:noProof/>
            <w:webHidden/>
          </w:rPr>
          <w:t>9</w:t>
        </w:r>
        <w:r w:rsidR="00CF50CA">
          <w:rPr>
            <w:noProof/>
            <w:webHidden/>
          </w:rPr>
          <w:fldChar w:fldCharType="end"/>
        </w:r>
      </w:hyperlink>
    </w:p>
    <w:p w14:paraId="57382722" w14:textId="7DDBE543" w:rsidR="00CF50CA" w:rsidRDefault="00FA79C1">
      <w:pPr>
        <w:pStyle w:val="Verzeichnis2"/>
        <w:rPr>
          <w:rFonts w:cstheme="minorBidi"/>
          <w:smallCaps w:val="0"/>
          <w:noProof/>
          <w:sz w:val="22"/>
          <w:szCs w:val="22"/>
        </w:rPr>
      </w:pPr>
      <w:hyperlink w:anchor="_Toc60835302" w:history="1">
        <w:r w:rsidR="00CF50CA" w:rsidRPr="001731D5">
          <w:rPr>
            <w:rStyle w:val="Hyperlink"/>
            <w:noProof/>
          </w:rPr>
          <w:t>2.11</w:t>
        </w:r>
        <w:r w:rsidR="00CF50CA">
          <w:rPr>
            <w:rFonts w:cstheme="minorBidi"/>
            <w:smallCaps w:val="0"/>
            <w:noProof/>
            <w:sz w:val="22"/>
            <w:szCs w:val="22"/>
          </w:rPr>
          <w:tab/>
        </w:r>
        <w:r w:rsidR="00CF50CA" w:rsidRPr="001731D5">
          <w:rPr>
            <w:rStyle w:val="Hyperlink"/>
            <w:noProof/>
          </w:rPr>
          <w:t>Keine Gruppenmischung</w:t>
        </w:r>
        <w:r w:rsidR="00CF50CA">
          <w:rPr>
            <w:noProof/>
            <w:webHidden/>
          </w:rPr>
          <w:tab/>
        </w:r>
        <w:r w:rsidR="00CF50CA">
          <w:rPr>
            <w:noProof/>
            <w:webHidden/>
          </w:rPr>
          <w:fldChar w:fldCharType="begin"/>
        </w:r>
        <w:r w:rsidR="00CF50CA">
          <w:rPr>
            <w:noProof/>
            <w:webHidden/>
          </w:rPr>
          <w:instrText xml:space="preserve"> PAGEREF _Toc60835302 \h </w:instrText>
        </w:r>
        <w:r w:rsidR="00CF50CA">
          <w:rPr>
            <w:noProof/>
            <w:webHidden/>
          </w:rPr>
        </w:r>
        <w:r w:rsidR="00CF50CA">
          <w:rPr>
            <w:noProof/>
            <w:webHidden/>
          </w:rPr>
          <w:fldChar w:fldCharType="separate"/>
        </w:r>
        <w:r w:rsidR="00CF50CA">
          <w:rPr>
            <w:noProof/>
            <w:webHidden/>
          </w:rPr>
          <w:t>9</w:t>
        </w:r>
        <w:r w:rsidR="00CF50CA">
          <w:rPr>
            <w:noProof/>
            <w:webHidden/>
          </w:rPr>
          <w:fldChar w:fldCharType="end"/>
        </w:r>
      </w:hyperlink>
    </w:p>
    <w:p w14:paraId="204238B1" w14:textId="5CE6344D" w:rsidR="00CF50CA" w:rsidRDefault="00FA79C1">
      <w:pPr>
        <w:pStyle w:val="Verzeichnis2"/>
        <w:rPr>
          <w:rFonts w:cstheme="minorBidi"/>
          <w:smallCaps w:val="0"/>
          <w:noProof/>
          <w:sz w:val="22"/>
          <w:szCs w:val="22"/>
        </w:rPr>
      </w:pPr>
      <w:hyperlink w:anchor="_Toc60835303" w:history="1">
        <w:r w:rsidR="00CF50CA" w:rsidRPr="001731D5">
          <w:rPr>
            <w:rStyle w:val="Hyperlink"/>
            <w:noProof/>
          </w:rPr>
          <w:t>2.12</w:t>
        </w:r>
        <w:r w:rsidR="00CF50CA">
          <w:rPr>
            <w:rFonts w:cstheme="minorBidi"/>
            <w:smallCaps w:val="0"/>
            <w:noProof/>
            <w:sz w:val="22"/>
            <w:szCs w:val="22"/>
          </w:rPr>
          <w:tab/>
        </w:r>
        <w:r w:rsidR="00CF50CA" w:rsidRPr="001731D5">
          <w:rPr>
            <w:rStyle w:val="Hyperlink"/>
            <w:noProof/>
          </w:rPr>
          <w:t>Besucherströme</w:t>
        </w:r>
        <w:r w:rsidR="00CF50CA">
          <w:rPr>
            <w:noProof/>
            <w:webHidden/>
          </w:rPr>
          <w:tab/>
        </w:r>
        <w:r w:rsidR="00CF50CA">
          <w:rPr>
            <w:noProof/>
            <w:webHidden/>
          </w:rPr>
          <w:fldChar w:fldCharType="begin"/>
        </w:r>
        <w:r w:rsidR="00CF50CA">
          <w:rPr>
            <w:noProof/>
            <w:webHidden/>
          </w:rPr>
          <w:instrText xml:space="preserve"> PAGEREF _Toc60835303 \h </w:instrText>
        </w:r>
        <w:r w:rsidR="00CF50CA">
          <w:rPr>
            <w:noProof/>
            <w:webHidden/>
          </w:rPr>
        </w:r>
        <w:r w:rsidR="00CF50CA">
          <w:rPr>
            <w:noProof/>
            <w:webHidden/>
          </w:rPr>
          <w:fldChar w:fldCharType="separate"/>
        </w:r>
        <w:r w:rsidR="00CF50CA">
          <w:rPr>
            <w:noProof/>
            <w:webHidden/>
          </w:rPr>
          <w:t>10</w:t>
        </w:r>
        <w:r w:rsidR="00CF50CA">
          <w:rPr>
            <w:noProof/>
            <w:webHidden/>
          </w:rPr>
          <w:fldChar w:fldCharType="end"/>
        </w:r>
      </w:hyperlink>
    </w:p>
    <w:p w14:paraId="2785A303" w14:textId="6538AC76" w:rsidR="00CF50CA" w:rsidRDefault="00FA79C1">
      <w:pPr>
        <w:pStyle w:val="Verzeichnis2"/>
        <w:rPr>
          <w:rFonts w:cstheme="minorBidi"/>
          <w:smallCaps w:val="0"/>
          <w:noProof/>
          <w:sz w:val="22"/>
          <w:szCs w:val="22"/>
        </w:rPr>
      </w:pPr>
      <w:hyperlink w:anchor="_Toc60835304" w:history="1">
        <w:r w:rsidR="00CF50CA" w:rsidRPr="001731D5">
          <w:rPr>
            <w:rStyle w:val="Hyperlink"/>
            <w:noProof/>
          </w:rPr>
          <w:t>2.13</w:t>
        </w:r>
        <w:r w:rsidR="00CF50CA">
          <w:rPr>
            <w:rFonts w:cstheme="minorBidi"/>
            <w:smallCaps w:val="0"/>
            <w:noProof/>
            <w:sz w:val="22"/>
            <w:szCs w:val="22"/>
          </w:rPr>
          <w:tab/>
        </w:r>
        <w:r w:rsidR="00CF50CA" w:rsidRPr="001731D5">
          <w:rPr>
            <w:rStyle w:val="Hyperlink"/>
            <w:noProof/>
          </w:rPr>
          <w:t>Ausgangspunkte (Treffpunkte)</w:t>
        </w:r>
        <w:r w:rsidR="00CF50CA">
          <w:rPr>
            <w:noProof/>
            <w:webHidden/>
          </w:rPr>
          <w:tab/>
        </w:r>
        <w:r w:rsidR="00CF50CA">
          <w:rPr>
            <w:noProof/>
            <w:webHidden/>
          </w:rPr>
          <w:fldChar w:fldCharType="begin"/>
        </w:r>
        <w:r w:rsidR="00CF50CA">
          <w:rPr>
            <w:noProof/>
            <w:webHidden/>
          </w:rPr>
          <w:instrText xml:space="preserve"> PAGEREF _Toc60835304 \h </w:instrText>
        </w:r>
        <w:r w:rsidR="00CF50CA">
          <w:rPr>
            <w:noProof/>
            <w:webHidden/>
          </w:rPr>
        </w:r>
        <w:r w:rsidR="00CF50CA">
          <w:rPr>
            <w:noProof/>
            <w:webHidden/>
          </w:rPr>
          <w:fldChar w:fldCharType="separate"/>
        </w:r>
        <w:r w:rsidR="00CF50CA">
          <w:rPr>
            <w:noProof/>
            <w:webHidden/>
          </w:rPr>
          <w:t>10</w:t>
        </w:r>
        <w:r w:rsidR="00CF50CA">
          <w:rPr>
            <w:noProof/>
            <w:webHidden/>
          </w:rPr>
          <w:fldChar w:fldCharType="end"/>
        </w:r>
      </w:hyperlink>
    </w:p>
    <w:p w14:paraId="4CCB7338" w14:textId="286EA5F2" w:rsidR="00CF50CA" w:rsidRDefault="00FA79C1">
      <w:pPr>
        <w:pStyle w:val="Verzeichnis2"/>
        <w:rPr>
          <w:rFonts w:cstheme="minorBidi"/>
          <w:smallCaps w:val="0"/>
          <w:noProof/>
          <w:sz w:val="22"/>
          <w:szCs w:val="22"/>
        </w:rPr>
      </w:pPr>
      <w:hyperlink w:anchor="_Toc60835305" w:history="1">
        <w:r w:rsidR="00CF50CA" w:rsidRPr="001731D5">
          <w:rPr>
            <w:rStyle w:val="Hyperlink"/>
            <w:noProof/>
          </w:rPr>
          <w:t>2.14</w:t>
        </w:r>
        <w:r w:rsidR="00CF50CA">
          <w:rPr>
            <w:rFonts w:cstheme="minorBidi"/>
            <w:smallCaps w:val="0"/>
            <w:noProof/>
            <w:sz w:val="22"/>
            <w:szCs w:val="22"/>
          </w:rPr>
          <w:tab/>
        </w:r>
        <w:r w:rsidR="00CF50CA" w:rsidRPr="001731D5">
          <w:rPr>
            <w:rStyle w:val="Hyperlink"/>
            <w:noProof/>
          </w:rPr>
          <w:t>Kid’s Village</w:t>
        </w:r>
        <w:r w:rsidR="00CF50CA">
          <w:rPr>
            <w:noProof/>
            <w:webHidden/>
          </w:rPr>
          <w:tab/>
        </w:r>
        <w:r w:rsidR="00CF50CA">
          <w:rPr>
            <w:noProof/>
            <w:webHidden/>
          </w:rPr>
          <w:fldChar w:fldCharType="begin"/>
        </w:r>
        <w:r w:rsidR="00CF50CA">
          <w:rPr>
            <w:noProof/>
            <w:webHidden/>
          </w:rPr>
          <w:instrText xml:space="preserve"> PAGEREF _Toc60835305 \h </w:instrText>
        </w:r>
        <w:r w:rsidR="00CF50CA">
          <w:rPr>
            <w:noProof/>
            <w:webHidden/>
          </w:rPr>
        </w:r>
        <w:r w:rsidR="00CF50CA">
          <w:rPr>
            <w:noProof/>
            <w:webHidden/>
          </w:rPr>
          <w:fldChar w:fldCharType="separate"/>
        </w:r>
        <w:r w:rsidR="00CF50CA">
          <w:rPr>
            <w:noProof/>
            <w:webHidden/>
          </w:rPr>
          <w:t>11</w:t>
        </w:r>
        <w:r w:rsidR="00CF50CA">
          <w:rPr>
            <w:noProof/>
            <w:webHidden/>
          </w:rPr>
          <w:fldChar w:fldCharType="end"/>
        </w:r>
      </w:hyperlink>
    </w:p>
    <w:p w14:paraId="34100FF9" w14:textId="67E71CB1" w:rsidR="00CF50CA" w:rsidRDefault="00FA79C1">
      <w:pPr>
        <w:pStyle w:val="Verzeichnis2"/>
        <w:rPr>
          <w:rFonts w:cstheme="minorBidi"/>
          <w:smallCaps w:val="0"/>
          <w:noProof/>
          <w:sz w:val="22"/>
          <w:szCs w:val="22"/>
        </w:rPr>
      </w:pPr>
      <w:hyperlink w:anchor="_Toc60835306" w:history="1">
        <w:r w:rsidR="00CF50CA" w:rsidRPr="001731D5">
          <w:rPr>
            <w:rStyle w:val="Hyperlink"/>
            <w:noProof/>
          </w:rPr>
          <w:t>2.15</w:t>
        </w:r>
        <w:r w:rsidR="00CF50CA">
          <w:rPr>
            <w:rFonts w:cstheme="minorBidi"/>
            <w:smallCaps w:val="0"/>
            <w:noProof/>
            <w:sz w:val="22"/>
            <w:szCs w:val="22"/>
          </w:rPr>
          <w:tab/>
        </w:r>
        <w:r w:rsidR="00CF50CA" w:rsidRPr="001731D5">
          <w:rPr>
            <w:rStyle w:val="Hyperlink"/>
            <w:noProof/>
          </w:rPr>
          <w:t>Skirennen -&gt; Zeitlauf</w:t>
        </w:r>
        <w:r w:rsidR="00CF50CA">
          <w:rPr>
            <w:noProof/>
            <w:webHidden/>
          </w:rPr>
          <w:tab/>
        </w:r>
        <w:r w:rsidR="00CF50CA">
          <w:rPr>
            <w:noProof/>
            <w:webHidden/>
          </w:rPr>
          <w:fldChar w:fldCharType="begin"/>
        </w:r>
        <w:r w:rsidR="00CF50CA">
          <w:rPr>
            <w:noProof/>
            <w:webHidden/>
          </w:rPr>
          <w:instrText xml:space="preserve"> PAGEREF _Toc60835306 \h </w:instrText>
        </w:r>
        <w:r w:rsidR="00CF50CA">
          <w:rPr>
            <w:noProof/>
            <w:webHidden/>
          </w:rPr>
        </w:r>
        <w:r w:rsidR="00CF50CA">
          <w:rPr>
            <w:noProof/>
            <w:webHidden/>
          </w:rPr>
          <w:fldChar w:fldCharType="separate"/>
        </w:r>
        <w:r w:rsidR="00CF50CA">
          <w:rPr>
            <w:noProof/>
            <w:webHidden/>
          </w:rPr>
          <w:t>12</w:t>
        </w:r>
        <w:r w:rsidR="00CF50CA">
          <w:rPr>
            <w:noProof/>
            <w:webHidden/>
          </w:rPr>
          <w:fldChar w:fldCharType="end"/>
        </w:r>
      </w:hyperlink>
    </w:p>
    <w:p w14:paraId="67419B1F" w14:textId="7C7321A6" w:rsidR="00CF50CA" w:rsidRDefault="00FA79C1">
      <w:pPr>
        <w:pStyle w:val="Verzeichnis2"/>
        <w:rPr>
          <w:rFonts w:cstheme="minorBidi"/>
          <w:smallCaps w:val="0"/>
          <w:noProof/>
          <w:sz w:val="22"/>
          <w:szCs w:val="22"/>
        </w:rPr>
      </w:pPr>
      <w:hyperlink w:anchor="_Toc60835307" w:history="1">
        <w:r w:rsidR="00CF50CA" w:rsidRPr="001731D5">
          <w:rPr>
            <w:rStyle w:val="Hyperlink"/>
            <w:noProof/>
          </w:rPr>
          <w:t>2.16</w:t>
        </w:r>
        <w:r w:rsidR="00CF50CA">
          <w:rPr>
            <w:rFonts w:cstheme="minorBidi"/>
            <w:smallCaps w:val="0"/>
            <w:noProof/>
            <w:sz w:val="22"/>
            <w:szCs w:val="22"/>
          </w:rPr>
          <w:tab/>
        </w:r>
        <w:r w:rsidR="00CF50CA" w:rsidRPr="001731D5">
          <w:rPr>
            <w:rStyle w:val="Hyperlink"/>
            <w:noProof/>
          </w:rPr>
          <w:t>Material / Hilfsmittel</w:t>
        </w:r>
        <w:r w:rsidR="00CF50CA">
          <w:rPr>
            <w:noProof/>
            <w:webHidden/>
          </w:rPr>
          <w:tab/>
        </w:r>
        <w:r w:rsidR="00CF50CA">
          <w:rPr>
            <w:noProof/>
            <w:webHidden/>
          </w:rPr>
          <w:fldChar w:fldCharType="begin"/>
        </w:r>
        <w:r w:rsidR="00CF50CA">
          <w:rPr>
            <w:noProof/>
            <w:webHidden/>
          </w:rPr>
          <w:instrText xml:space="preserve"> PAGEREF _Toc60835307 \h </w:instrText>
        </w:r>
        <w:r w:rsidR="00CF50CA">
          <w:rPr>
            <w:noProof/>
            <w:webHidden/>
          </w:rPr>
        </w:r>
        <w:r w:rsidR="00CF50CA">
          <w:rPr>
            <w:noProof/>
            <w:webHidden/>
          </w:rPr>
          <w:fldChar w:fldCharType="separate"/>
        </w:r>
        <w:r w:rsidR="00CF50CA">
          <w:rPr>
            <w:noProof/>
            <w:webHidden/>
          </w:rPr>
          <w:t>12</w:t>
        </w:r>
        <w:r w:rsidR="00CF50CA">
          <w:rPr>
            <w:noProof/>
            <w:webHidden/>
          </w:rPr>
          <w:fldChar w:fldCharType="end"/>
        </w:r>
      </w:hyperlink>
    </w:p>
    <w:p w14:paraId="5AE8E208" w14:textId="7771A8E8" w:rsidR="00CF50CA" w:rsidRDefault="00FA79C1">
      <w:pPr>
        <w:pStyle w:val="Verzeichnis2"/>
        <w:rPr>
          <w:rFonts w:cstheme="minorBidi"/>
          <w:smallCaps w:val="0"/>
          <w:noProof/>
          <w:sz w:val="22"/>
          <w:szCs w:val="22"/>
        </w:rPr>
      </w:pPr>
      <w:hyperlink w:anchor="_Toc60835308" w:history="1">
        <w:r w:rsidR="00CF50CA" w:rsidRPr="001731D5">
          <w:rPr>
            <w:rStyle w:val="Hyperlink"/>
            <w:noProof/>
          </w:rPr>
          <w:t>2.17</w:t>
        </w:r>
        <w:r w:rsidR="00CF50CA">
          <w:rPr>
            <w:rFonts w:cstheme="minorBidi"/>
            <w:smallCaps w:val="0"/>
            <w:noProof/>
            <w:sz w:val="22"/>
            <w:szCs w:val="22"/>
          </w:rPr>
          <w:tab/>
        </w:r>
        <w:r w:rsidR="00CF50CA" w:rsidRPr="001731D5">
          <w:rPr>
            <w:rStyle w:val="Hyperlink"/>
            <w:rFonts w:ascii="Arial" w:hAnsi="Arial"/>
            <w:noProof/>
          </w:rPr>
          <w:t>Verpflegung</w:t>
        </w:r>
        <w:r w:rsidR="00CF50CA">
          <w:rPr>
            <w:noProof/>
            <w:webHidden/>
          </w:rPr>
          <w:tab/>
        </w:r>
        <w:r w:rsidR="00CF50CA">
          <w:rPr>
            <w:noProof/>
            <w:webHidden/>
          </w:rPr>
          <w:fldChar w:fldCharType="begin"/>
        </w:r>
        <w:r w:rsidR="00CF50CA">
          <w:rPr>
            <w:noProof/>
            <w:webHidden/>
          </w:rPr>
          <w:instrText xml:space="preserve"> PAGEREF _Toc60835308 \h </w:instrText>
        </w:r>
        <w:r w:rsidR="00CF50CA">
          <w:rPr>
            <w:noProof/>
            <w:webHidden/>
          </w:rPr>
        </w:r>
        <w:r w:rsidR="00CF50CA">
          <w:rPr>
            <w:noProof/>
            <w:webHidden/>
          </w:rPr>
          <w:fldChar w:fldCharType="separate"/>
        </w:r>
        <w:r w:rsidR="00CF50CA">
          <w:rPr>
            <w:noProof/>
            <w:webHidden/>
          </w:rPr>
          <w:t>12</w:t>
        </w:r>
        <w:r w:rsidR="00CF50CA">
          <w:rPr>
            <w:noProof/>
            <w:webHidden/>
          </w:rPr>
          <w:fldChar w:fldCharType="end"/>
        </w:r>
      </w:hyperlink>
    </w:p>
    <w:p w14:paraId="33342AB8" w14:textId="1C4316A9" w:rsidR="00CF50CA" w:rsidRDefault="00FA79C1">
      <w:pPr>
        <w:pStyle w:val="Verzeichnis1"/>
        <w:tabs>
          <w:tab w:val="left" w:pos="440"/>
          <w:tab w:val="right" w:leader="dot" w:pos="9315"/>
        </w:tabs>
        <w:rPr>
          <w:rFonts w:cstheme="minorBidi"/>
          <w:b w:val="0"/>
          <w:bCs w:val="0"/>
          <w:caps w:val="0"/>
          <w:noProof/>
          <w:sz w:val="22"/>
          <w:szCs w:val="22"/>
        </w:rPr>
      </w:pPr>
      <w:hyperlink w:anchor="_Toc60835309" w:history="1">
        <w:r w:rsidR="00CF50CA" w:rsidRPr="001731D5">
          <w:rPr>
            <w:rStyle w:val="Hyperlink"/>
            <w:noProof/>
          </w:rPr>
          <w:t>3</w:t>
        </w:r>
        <w:r w:rsidR="00CF50CA">
          <w:rPr>
            <w:rFonts w:cstheme="minorBidi"/>
            <w:b w:val="0"/>
            <w:bCs w:val="0"/>
            <w:caps w:val="0"/>
            <w:noProof/>
            <w:sz w:val="22"/>
            <w:szCs w:val="22"/>
          </w:rPr>
          <w:tab/>
        </w:r>
        <w:r w:rsidR="00CF50CA" w:rsidRPr="001731D5">
          <w:rPr>
            <w:rStyle w:val="Hyperlink"/>
            <w:noProof/>
          </w:rPr>
          <w:t>SCHUTZKONZEPT - Massnahmenbeispiele</w:t>
        </w:r>
        <w:r w:rsidR="00CF50CA">
          <w:rPr>
            <w:noProof/>
            <w:webHidden/>
          </w:rPr>
          <w:tab/>
        </w:r>
        <w:r w:rsidR="00CF50CA">
          <w:rPr>
            <w:noProof/>
            <w:webHidden/>
          </w:rPr>
          <w:fldChar w:fldCharType="begin"/>
        </w:r>
        <w:r w:rsidR="00CF50CA">
          <w:rPr>
            <w:noProof/>
            <w:webHidden/>
          </w:rPr>
          <w:instrText xml:space="preserve"> PAGEREF _Toc60835309 \h </w:instrText>
        </w:r>
        <w:r w:rsidR="00CF50CA">
          <w:rPr>
            <w:noProof/>
            <w:webHidden/>
          </w:rPr>
        </w:r>
        <w:r w:rsidR="00CF50CA">
          <w:rPr>
            <w:noProof/>
            <w:webHidden/>
          </w:rPr>
          <w:fldChar w:fldCharType="separate"/>
        </w:r>
        <w:r w:rsidR="00CF50CA">
          <w:rPr>
            <w:noProof/>
            <w:webHidden/>
          </w:rPr>
          <w:t>13</w:t>
        </w:r>
        <w:r w:rsidR="00CF50CA">
          <w:rPr>
            <w:noProof/>
            <w:webHidden/>
          </w:rPr>
          <w:fldChar w:fldCharType="end"/>
        </w:r>
      </w:hyperlink>
    </w:p>
    <w:p w14:paraId="73579834" w14:textId="6472811E" w:rsidR="00CF50CA" w:rsidRDefault="00FA79C1">
      <w:pPr>
        <w:pStyle w:val="Verzeichnis2"/>
        <w:rPr>
          <w:rFonts w:cstheme="minorBidi"/>
          <w:smallCaps w:val="0"/>
          <w:noProof/>
          <w:sz w:val="22"/>
          <w:szCs w:val="22"/>
        </w:rPr>
      </w:pPr>
      <w:hyperlink w:anchor="_Toc60835310" w:history="1">
        <w:r w:rsidR="00CF50CA" w:rsidRPr="001731D5">
          <w:rPr>
            <w:rStyle w:val="Hyperlink"/>
            <w:noProof/>
          </w:rPr>
          <w:t>3.1</w:t>
        </w:r>
        <w:r w:rsidR="00CF50CA">
          <w:rPr>
            <w:rFonts w:cstheme="minorBidi"/>
            <w:smallCaps w:val="0"/>
            <w:noProof/>
            <w:sz w:val="22"/>
            <w:szCs w:val="22"/>
          </w:rPr>
          <w:tab/>
        </w:r>
        <w:r w:rsidR="00CF50CA" w:rsidRPr="001731D5">
          <w:rPr>
            <w:rStyle w:val="Hyperlink"/>
            <w:noProof/>
          </w:rPr>
          <w:t>GRUNDREGELN</w:t>
        </w:r>
        <w:r w:rsidR="00CF50CA">
          <w:rPr>
            <w:noProof/>
            <w:webHidden/>
          </w:rPr>
          <w:tab/>
        </w:r>
        <w:r w:rsidR="00CF50CA">
          <w:rPr>
            <w:noProof/>
            <w:webHidden/>
          </w:rPr>
          <w:fldChar w:fldCharType="begin"/>
        </w:r>
        <w:r w:rsidR="00CF50CA">
          <w:rPr>
            <w:noProof/>
            <w:webHidden/>
          </w:rPr>
          <w:instrText xml:space="preserve"> PAGEREF _Toc60835310 \h </w:instrText>
        </w:r>
        <w:r w:rsidR="00CF50CA">
          <w:rPr>
            <w:noProof/>
            <w:webHidden/>
          </w:rPr>
        </w:r>
        <w:r w:rsidR="00CF50CA">
          <w:rPr>
            <w:noProof/>
            <w:webHidden/>
          </w:rPr>
          <w:fldChar w:fldCharType="separate"/>
        </w:r>
        <w:r w:rsidR="00CF50CA">
          <w:rPr>
            <w:noProof/>
            <w:webHidden/>
          </w:rPr>
          <w:t>13</w:t>
        </w:r>
        <w:r w:rsidR="00CF50CA">
          <w:rPr>
            <w:noProof/>
            <w:webHidden/>
          </w:rPr>
          <w:fldChar w:fldCharType="end"/>
        </w:r>
      </w:hyperlink>
    </w:p>
    <w:p w14:paraId="0276E80C" w14:textId="50A776CF" w:rsidR="00CF50CA" w:rsidRDefault="00FA79C1">
      <w:pPr>
        <w:pStyle w:val="Verzeichnis2"/>
        <w:rPr>
          <w:rFonts w:cstheme="minorBidi"/>
          <w:smallCaps w:val="0"/>
          <w:noProof/>
          <w:sz w:val="22"/>
          <w:szCs w:val="22"/>
        </w:rPr>
      </w:pPr>
      <w:hyperlink w:anchor="_Toc60835311" w:history="1">
        <w:r w:rsidR="00CF50CA" w:rsidRPr="001731D5">
          <w:rPr>
            <w:rStyle w:val="Hyperlink"/>
            <w:noProof/>
          </w:rPr>
          <w:t>3.2</w:t>
        </w:r>
        <w:r w:rsidR="00CF50CA">
          <w:rPr>
            <w:rFonts w:cstheme="minorBidi"/>
            <w:smallCaps w:val="0"/>
            <w:noProof/>
            <w:sz w:val="22"/>
            <w:szCs w:val="22"/>
          </w:rPr>
          <w:tab/>
        </w:r>
        <w:r w:rsidR="00CF50CA" w:rsidRPr="001731D5">
          <w:rPr>
            <w:rStyle w:val="Hyperlink"/>
            <w:noProof/>
          </w:rPr>
          <w:t>Händehygiene</w:t>
        </w:r>
        <w:r w:rsidR="00CF50CA">
          <w:rPr>
            <w:noProof/>
            <w:webHidden/>
          </w:rPr>
          <w:tab/>
        </w:r>
        <w:r w:rsidR="00CF50CA">
          <w:rPr>
            <w:noProof/>
            <w:webHidden/>
          </w:rPr>
          <w:fldChar w:fldCharType="begin"/>
        </w:r>
        <w:r w:rsidR="00CF50CA">
          <w:rPr>
            <w:noProof/>
            <w:webHidden/>
          </w:rPr>
          <w:instrText xml:space="preserve"> PAGEREF _Toc60835311 \h </w:instrText>
        </w:r>
        <w:r w:rsidR="00CF50CA">
          <w:rPr>
            <w:noProof/>
            <w:webHidden/>
          </w:rPr>
        </w:r>
        <w:r w:rsidR="00CF50CA">
          <w:rPr>
            <w:noProof/>
            <w:webHidden/>
          </w:rPr>
          <w:fldChar w:fldCharType="separate"/>
        </w:r>
        <w:r w:rsidR="00CF50CA">
          <w:rPr>
            <w:noProof/>
            <w:webHidden/>
          </w:rPr>
          <w:t>13</w:t>
        </w:r>
        <w:r w:rsidR="00CF50CA">
          <w:rPr>
            <w:noProof/>
            <w:webHidden/>
          </w:rPr>
          <w:fldChar w:fldCharType="end"/>
        </w:r>
      </w:hyperlink>
    </w:p>
    <w:p w14:paraId="26B0D03B" w14:textId="5ADC44AF" w:rsidR="00CF50CA" w:rsidRDefault="00FA79C1">
      <w:pPr>
        <w:pStyle w:val="Verzeichnis2"/>
        <w:rPr>
          <w:rFonts w:cstheme="minorBidi"/>
          <w:smallCaps w:val="0"/>
          <w:noProof/>
          <w:sz w:val="22"/>
          <w:szCs w:val="22"/>
        </w:rPr>
      </w:pPr>
      <w:hyperlink w:anchor="_Toc60835312" w:history="1">
        <w:r w:rsidR="00CF50CA" w:rsidRPr="001731D5">
          <w:rPr>
            <w:rStyle w:val="Hyperlink"/>
            <w:noProof/>
          </w:rPr>
          <w:t>3.3</w:t>
        </w:r>
        <w:r w:rsidR="00CF50CA">
          <w:rPr>
            <w:rFonts w:cstheme="minorBidi"/>
            <w:smallCaps w:val="0"/>
            <w:noProof/>
            <w:sz w:val="22"/>
            <w:szCs w:val="22"/>
          </w:rPr>
          <w:tab/>
        </w:r>
        <w:r w:rsidR="00CF50CA" w:rsidRPr="001731D5">
          <w:rPr>
            <w:rStyle w:val="Hyperlink"/>
            <w:noProof/>
          </w:rPr>
          <w:t>Maskentragen</w:t>
        </w:r>
        <w:r w:rsidR="00CF50CA">
          <w:rPr>
            <w:noProof/>
            <w:webHidden/>
          </w:rPr>
          <w:tab/>
        </w:r>
        <w:r w:rsidR="00CF50CA">
          <w:rPr>
            <w:noProof/>
            <w:webHidden/>
          </w:rPr>
          <w:fldChar w:fldCharType="begin"/>
        </w:r>
        <w:r w:rsidR="00CF50CA">
          <w:rPr>
            <w:noProof/>
            <w:webHidden/>
          </w:rPr>
          <w:instrText xml:space="preserve"> PAGEREF _Toc60835312 \h </w:instrText>
        </w:r>
        <w:r w:rsidR="00CF50CA">
          <w:rPr>
            <w:noProof/>
            <w:webHidden/>
          </w:rPr>
        </w:r>
        <w:r w:rsidR="00CF50CA">
          <w:rPr>
            <w:noProof/>
            <w:webHidden/>
          </w:rPr>
          <w:fldChar w:fldCharType="separate"/>
        </w:r>
        <w:r w:rsidR="00CF50CA">
          <w:rPr>
            <w:noProof/>
            <w:webHidden/>
          </w:rPr>
          <w:t>13</w:t>
        </w:r>
        <w:r w:rsidR="00CF50CA">
          <w:rPr>
            <w:noProof/>
            <w:webHidden/>
          </w:rPr>
          <w:fldChar w:fldCharType="end"/>
        </w:r>
      </w:hyperlink>
    </w:p>
    <w:p w14:paraId="68311FEE" w14:textId="498D9663" w:rsidR="00CF50CA" w:rsidRDefault="00FA79C1">
      <w:pPr>
        <w:pStyle w:val="Verzeichnis2"/>
        <w:rPr>
          <w:rFonts w:cstheme="minorBidi"/>
          <w:smallCaps w:val="0"/>
          <w:noProof/>
          <w:sz w:val="22"/>
          <w:szCs w:val="22"/>
        </w:rPr>
      </w:pPr>
      <w:hyperlink w:anchor="_Toc60835313" w:history="1">
        <w:r w:rsidR="00CF50CA" w:rsidRPr="001731D5">
          <w:rPr>
            <w:rStyle w:val="Hyperlink"/>
            <w:noProof/>
          </w:rPr>
          <w:t>3.4</w:t>
        </w:r>
        <w:r w:rsidR="00CF50CA">
          <w:rPr>
            <w:rFonts w:cstheme="minorBidi"/>
            <w:smallCaps w:val="0"/>
            <w:noProof/>
            <w:sz w:val="22"/>
            <w:szCs w:val="22"/>
          </w:rPr>
          <w:tab/>
        </w:r>
        <w:r w:rsidR="00CF50CA" w:rsidRPr="001731D5">
          <w:rPr>
            <w:rStyle w:val="Hyperlink"/>
            <w:noProof/>
          </w:rPr>
          <w:t>Distanz halten</w:t>
        </w:r>
        <w:r w:rsidR="00CF50CA">
          <w:rPr>
            <w:noProof/>
            <w:webHidden/>
          </w:rPr>
          <w:tab/>
        </w:r>
        <w:r w:rsidR="00CF50CA">
          <w:rPr>
            <w:noProof/>
            <w:webHidden/>
          </w:rPr>
          <w:fldChar w:fldCharType="begin"/>
        </w:r>
        <w:r w:rsidR="00CF50CA">
          <w:rPr>
            <w:noProof/>
            <w:webHidden/>
          </w:rPr>
          <w:instrText xml:space="preserve"> PAGEREF _Toc60835313 \h </w:instrText>
        </w:r>
        <w:r w:rsidR="00CF50CA">
          <w:rPr>
            <w:noProof/>
            <w:webHidden/>
          </w:rPr>
        </w:r>
        <w:r w:rsidR="00CF50CA">
          <w:rPr>
            <w:noProof/>
            <w:webHidden/>
          </w:rPr>
          <w:fldChar w:fldCharType="separate"/>
        </w:r>
        <w:r w:rsidR="00CF50CA">
          <w:rPr>
            <w:noProof/>
            <w:webHidden/>
          </w:rPr>
          <w:t>14</w:t>
        </w:r>
        <w:r w:rsidR="00CF50CA">
          <w:rPr>
            <w:noProof/>
            <w:webHidden/>
          </w:rPr>
          <w:fldChar w:fldCharType="end"/>
        </w:r>
      </w:hyperlink>
    </w:p>
    <w:p w14:paraId="3FA2DCA8" w14:textId="25C83CA4" w:rsidR="00CF50CA" w:rsidRDefault="00FA79C1">
      <w:pPr>
        <w:pStyle w:val="Verzeichnis2"/>
        <w:rPr>
          <w:rFonts w:cstheme="minorBidi"/>
          <w:smallCaps w:val="0"/>
          <w:noProof/>
          <w:sz w:val="22"/>
          <w:szCs w:val="22"/>
        </w:rPr>
      </w:pPr>
      <w:hyperlink w:anchor="_Toc60835314" w:history="1">
        <w:r w:rsidR="00CF50CA" w:rsidRPr="001731D5">
          <w:rPr>
            <w:rStyle w:val="Hyperlink"/>
            <w:rFonts w:eastAsiaTheme="minorHAnsi"/>
            <w:noProof/>
          </w:rPr>
          <w:t>3.5</w:t>
        </w:r>
        <w:r w:rsidR="00CF50CA">
          <w:rPr>
            <w:rFonts w:cstheme="minorBidi"/>
            <w:smallCaps w:val="0"/>
            <w:noProof/>
            <w:sz w:val="22"/>
            <w:szCs w:val="22"/>
          </w:rPr>
          <w:tab/>
        </w:r>
        <w:r w:rsidR="00CF50CA" w:rsidRPr="001731D5">
          <w:rPr>
            <w:rStyle w:val="Hyperlink"/>
            <w:noProof/>
          </w:rPr>
          <w:t>Bewegungs- und Aufenthaltszonen festlegen</w:t>
        </w:r>
        <w:r w:rsidR="00CF50CA">
          <w:rPr>
            <w:noProof/>
            <w:webHidden/>
          </w:rPr>
          <w:tab/>
        </w:r>
        <w:r w:rsidR="00CF50CA">
          <w:rPr>
            <w:noProof/>
            <w:webHidden/>
          </w:rPr>
          <w:fldChar w:fldCharType="begin"/>
        </w:r>
        <w:r w:rsidR="00CF50CA">
          <w:rPr>
            <w:noProof/>
            <w:webHidden/>
          </w:rPr>
          <w:instrText xml:space="preserve"> PAGEREF _Toc60835314 \h </w:instrText>
        </w:r>
        <w:r w:rsidR="00CF50CA">
          <w:rPr>
            <w:noProof/>
            <w:webHidden/>
          </w:rPr>
        </w:r>
        <w:r w:rsidR="00CF50CA">
          <w:rPr>
            <w:noProof/>
            <w:webHidden/>
          </w:rPr>
          <w:fldChar w:fldCharType="separate"/>
        </w:r>
        <w:r w:rsidR="00CF50CA">
          <w:rPr>
            <w:noProof/>
            <w:webHidden/>
          </w:rPr>
          <w:t>14</w:t>
        </w:r>
        <w:r w:rsidR="00CF50CA">
          <w:rPr>
            <w:noProof/>
            <w:webHidden/>
          </w:rPr>
          <w:fldChar w:fldCharType="end"/>
        </w:r>
      </w:hyperlink>
    </w:p>
    <w:p w14:paraId="65F7E1C9" w14:textId="5C2BF547" w:rsidR="00CF50CA" w:rsidRDefault="00FA79C1">
      <w:pPr>
        <w:pStyle w:val="Verzeichnis2"/>
        <w:rPr>
          <w:rFonts w:cstheme="minorBidi"/>
          <w:smallCaps w:val="0"/>
          <w:noProof/>
          <w:sz w:val="22"/>
          <w:szCs w:val="22"/>
        </w:rPr>
      </w:pPr>
      <w:hyperlink w:anchor="_Toc60835315" w:history="1">
        <w:r w:rsidR="00CF50CA" w:rsidRPr="001731D5">
          <w:rPr>
            <w:rStyle w:val="Hyperlink"/>
            <w:noProof/>
          </w:rPr>
          <w:t>3.6</w:t>
        </w:r>
        <w:r w:rsidR="00CF50CA">
          <w:rPr>
            <w:rFonts w:cstheme="minorBidi"/>
            <w:smallCaps w:val="0"/>
            <w:noProof/>
            <w:sz w:val="22"/>
            <w:szCs w:val="22"/>
          </w:rPr>
          <w:tab/>
        </w:r>
        <w:r w:rsidR="00CF50CA" w:rsidRPr="001731D5">
          <w:rPr>
            <w:rStyle w:val="Hyperlink"/>
            <w:noProof/>
          </w:rPr>
          <w:t>Raumteilung</w:t>
        </w:r>
        <w:r w:rsidR="00CF50CA">
          <w:rPr>
            <w:noProof/>
            <w:webHidden/>
          </w:rPr>
          <w:tab/>
        </w:r>
        <w:r w:rsidR="00CF50CA">
          <w:rPr>
            <w:noProof/>
            <w:webHidden/>
          </w:rPr>
          <w:fldChar w:fldCharType="begin"/>
        </w:r>
        <w:r w:rsidR="00CF50CA">
          <w:rPr>
            <w:noProof/>
            <w:webHidden/>
          </w:rPr>
          <w:instrText xml:space="preserve"> PAGEREF _Toc60835315 \h </w:instrText>
        </w:r>
        <w:r w:rsidR="00CF50CA">
          <w:rPr>
            <w:noProof/>
            <w:webHidden/>
          </w:rPr>
        </w:r>
        <w:r w:rsidR="00CF50CA">
          <w:rPr>
            <w:noProof/>
            <w:webHidden/>
          </w:rPr>
          <w:fldChar w:fldCharType="separate"/>
        </w:r>
        <w:r w:rsidR="00CF50CA">
          <w:rPr>
            <w:noProof/>
            <w:webHidden/>
          </w:rPr>
          <w:t>14</w:t>
        </w:r>
        <w:r w:rsidR="00CF50CA">
          <w:rPr>
            <w:noProof/>
            <w:webHidden/>
          </w:rPr>
          <w:fldChar w:fldCharType="end"/>
        </w:r>
      </w:hyperlink>
    </w:p>
    <w:p w14:paraId="719DC42B" w14:textId="48850C12" w:rsidR="00CF50CA" w:rsidRDefault="00FA79C1">
      <w:pPr>
        <w:pStyle w:val="Verzeichnis2"/>
        <w:rPr>
          <w:rFonts w:cstheme="minorBidi"/>
          <w:smallCaps w:val="0"/>
          <w:noProof/>
          <w:sz w:val="22"/>
          <w:szCs w:val="22"/>
        </w:rPr>
      </w:pPr>
      <w:hyperlink w:anchor="_Toc60835316" w:history="1">
        <w:r w:rsidR="00CF50CA" w:rsidRPr="001731D5">
          <w:rPr>
            <w:rStyle w:val="Hyperlink"/>
            <w:noProof/>
          </w:rPr>
          <w:t>3.7</w:t>
        </w:r>
        <w:r w:rsidR="00CF50CA">
          <w:rPr>
            <w:rFonts w:cstheme="minorBidi"/>
            <w:smallCaps w:val="0"/>
            <w:noProof/>
            <w:sz w:val="22"/>
            <w:szCs w:val="22"/>
          </w:rPr>
          <w:tab/>
        </w:r>
        <w:r w:rsidR="00CF50CA" w:rsidRPr="001731D5">
          <w:rPr>
            <w:rStyle w:val="Hyperlink"/>
            <w:noProof/>
          </w:rPr>
          <w:t>Anzahl Personen begrenzen</w:t>
        </w:r>
        <w:r w:rsidR="00CF50CA">
          <w:rPr>
            <w:noProof/>
            <w:webHidden/>
          </w:rPr>
          <w:tab/>
        </w:r>
        <w:r w:rsidR="00CF50CA">
          <w:rPr>
            <w:noProof/>
            <w:webHidden/>
          </w:rPr>
          <w:fldChar w:fldCharType="begin"/>
        </w:r>
        <w:r w:rsidR="00CF50CA">
          <w:rPr>
            <w:noProof/>
            <w:webHidden/>
          </w:rPr>
          <w:instrText xml:space="preserve"> PAGEREF _Toc60835316 \h </w:instrText>
        </w:r>
        <w:r w:rsidR="00CF50CA">
          <w:rPr>
            <w:noProof/>
            <w:webHidden/>
          </w:rPr>
        </w:r>
        <w:r w:rsidR="00CF50CA">
          <w:rPr>
            <w:noProof/>
            <w:webHidden/>
          </w:rPr>
          <w:fldChar w:fldCharType="separate"/>
        </w:r>
        <w:r w:rsidR="00CF50CA">
          <w:rPr>
            <w:noProof/>
            <w:webHidden/>
          </w:rPr>
          <w:t>14</w:t>
        </w:r>
        <w:r w:rsidR="00CF50CA">
          <w:rPr>
            <w:noProof/>
            <w:webHidden/>
          </w:rPr>
          <w:fldChar w:fldCharType="end"/>
        </w:r>
      </w:hyperlink>
    </w:p>
    <w:p w14:paraId="4C7B91E4" w14:textId="653E042B" w:rsidR="00CF50CA" w:rsidRDefault="00FA79C1">
      <w:pPr>
        <w:pStyle w:val="Verzeichnis2"/>
        <w:rPr>
          <w:rFonts w:cstheme="minorBidi"/>
          <w:smallCaps w:val="0"/>
          <w:noProof/>
          <w:sz w:val="22"/>
          <w:szCs w:val="22"/>
        </w:rPr>
      </w:pPr>
      <w:hyperlink w:anchor="_Toc60835317" w:history="1">
        <w:r w:rsidR="00CF50CA" w:rsidRPr="001731D5">
          <w:rPr>
            <w:rStyle w:val="Hyperlink"/>
            <w:noProof/>
          </w:rPr>
          <w:t>3.8</w:t>
        </w:r>
        <w:r w:rsidR="00CF50CA">
          <w:rPr>
            <w:rFonts w:cstheme="minorBidi"/>
            <w:smallCaps w:val="0"/>
            <w:noProof/>
            <w:sz w:val="22"/>
            <w:szCs w:val="22"/>
          </w:rPr>
          <w:tab/>
        </w:r>
        <w:r w:rsidR="00CF50CA" w:rsidRPr="001731D5">
          <w:rPr>
            <w:rStyle w:val="Hyperlink"/>
            <w:noProof/>
          </w:rPr>
          <w:t>Arbeit mit unvermeidbarer Distanz unter 1.5 Metern</w:t>
        </w:r>
        <w:r w:rsidR="00CF50CA">
          <w:rPr>
            <w:noProof/>
            <w:webHidden/>
          </w:rPr>
          <w:tab/>
        </w:r>
        <w:r w:rsidR="00CF50CA">
          <w:rPr>
            <w:noProof/>
            <w:webHidden/>
          </w:rPr>
          <w:fldChar w:fldCharType="begin"/>
        </w:r>
        <w:r w:rsidR="00CF50CA">
          <w:rPr>
            <w:noProof/>
            <w:webHidden/>
          </w:rPr>
          <w:instrText xml:space="preserve"> PAGEREF _Toc60835317 \h </w:instrText>
        </w:r>
        <w:r w:rsidR="00CF50CA">
          <w:rPr>
            <w:noProof/>
            <w:webHidden/>
          </w:rPr>
        </w:r>
        <w:r w:rsidR="00CF50CA">
          <w:rPr>
            <w:noProof/>
            <w:webHidden/>
          </w:rPr>
          <w:fldChar w:fldCharType="separate"/>
        </w:r>
        <w:r w:rsidR="00CF50CA">
          <w:rPr>
            <w:noProof/>
            <w:webHidden/>
          </w:rPr>
          <w:t>15</w:t>
        </w:r>
        <w:r w:rsidR="00CF50CA">
          <w:rPr>
            <w:noProof/>
            <w:webHidden/>
          </w:rPr>
          <w:fldChar w:fldCharType="end"/>
        </w:r>
      </w:hyperlink>
    </w:p>
    <w:p w14:paraId="3B98C3CD" w14:textId="0C4AC841" w:rsidR="00CF50CA" w:rsidRDefault="00FA79C1">
      <w:pPr>
        <w:pStyle w:val="Verzeichnis2"/>
        <w:rPr>
          <w:rFonts w:cstheme="minorBidi"/>
          <w:smallCaps w:val="0"/>
          <w:noProof/>
          <w:sz w:val="22"/>
          <w:szCs w:val="22"/>
        </w:rPr>
      </w:pPr>
      <w:hyperlink w:anchor="_Toc60835318" w:history="1">
        <w:r w:rsidR="00CF50CA" w:rsidRPr="001731D5">
          <w:rPr>
            <w:rStyle w:val="Hyperlink"/>
            <w:rFonts w:eastAsia="Times"/>
            <w:noProof/>
          </w:rPr>
          <w:t>3.9</w:t>
        </w:r>
        <w:r w:rsidR="00CF50CA">
          <w:rPr>
            <w:rFonts w:cstheme="minorBidi"/>
            <w:smallCaps w:val="0"/>
            <w:noProof/>
            <w:sz w:val="22"/>
            <w:szCs w:val="22"/>
          </w:rPr>
          <w:tab/>
        </w:r>
        <w:r w:rsidR="00CF50CA" w:rsidRPr="001731D5">
          <w:rPr>
            <w:rStyle w:val="Hyperlink"/>
            <w:rFonts w:eastAsia="Times"/>
            <w:noProof/>
          </w:rPr>
          <w:t>Arbeiten mit Körperkontakt</w:t>
        </w:r>
        <w:r w:rsidR="00CF50CA">
          <w:rPr>
            <w:noProof/>
            <w:webHidden/>
          </w:rPr>
          <w:tab/>
        </w:r>
        <w:r w:rsidR="00CF50CA">
          <w:rPr>
            <w:noProof/>
            <w:webHidden/>
          </w:rPr>
          <w:fldChar w:fldCharType="begin"/>
        </w:r>
        <w:r w:rsidR="00CF50CA">
          <w:rPr>
            <w:noProof/>
            <w:webHidden/>
          </w:rPr>
          <w:instrText xml:space="preserve"> PAGEREF _Toc60835318 \h </w:instrText>
        </w:r>
        <w:r w:rsidR="00CF50CA">
          <w:rPr>
            <w:noProof/>
            <w:webHidden/>
          </w:rPr>
        </w:r>
        <w:r w:rsidR="00CF50CA">
          <w:rPr>
            <w:noProof/>
            <w:webHidden/>
          </w:rPr>
          <w:fldChar w:fldCharType="separate"/>
        </w:r>
        <w:r w:rsidR="00CF50CA">
          <w:rPr>
            <w:noProof/>
            <w:webHidden/>
          </w:rPr>
          <w:t>15</w:t>
        </w:r>
        <w:r w:rsidR="00CF50CA">
          <w:rPr>
            <w:noProof/>
            <w:webHidden/>
          </w:rPr>
          <w:fldChar w:fldCharType="end"/>
        </w:r>
      </w:hyperlink>
    </w:p>
    <w:p w14:paraId="6E9C5F7E" w14:textId="76696605" w:rsidR="00CF50CA" w:rsidRDefault="00FA79C1">
      <w:pPr>
        <w:pStyle w:val="Verzeichnis2"/>
        <w:rPr>
          <w:rFonts w:cstheme="minorBidi"/>
          <w:smallCaps w:val="0"/>
          <w:noProof/>
          <w:sz w:val="22"/>
          <w:szCs w:val="22"/>
        </w:rPr>
      </w:pPr>
      <w:hyperlink w:anchor="_Toc60835319" w:history="1">
        <w:r w:rsidR="00CF50CA" w:rsidRPr="001731D5">
          <w:rPr>
            <w:rStyle w:val="Hyperlink"/>
            <w:noProof/>
          </w:rPr>
          <w:t>3.10</w:t>
        </w:r>
        <w:r w:rsidR="00CF50CA">
          <w:rPr>
            <w:rFonts w:cstheme="minorBidi"/>
            <w:smallCaps w:val="0"/>
            <w:noProof/>
            <w:sz w:val="22"/>
            <w:szCs w:val="22"/>
          </w:rPr>
          <w:tab/>
        </w:r>
        <w:r w:rsidR="00CF50CA" w:rsidRPr="001731D5">
          <w:rPr>
            <w:rStyle w:val="Hyperlink"/>
            <w:noProof/>
          </w:rPr>
          <w:t>Reinigung</w:t>
        </w:r>
        <w:r w:rsidR="00CF50CA">
          <w:rPr>
            <w:noProof/>
            <w:webHidden/>
          </w:rPr>
          <w:tab/>
        </w:r>
        <w:r w:rsidR="00CF50CA">
          <w:rPr>
            <w:noProof/>
            <w:webHidden/>
          </w:rPr>
          <w:fldChar w:fldCharType="begin"/>
        </w:r>
        <w:r w:rsidR="00CF50CA">
          <w:rPr>
            <w:noProof/>
            <w:webHidden/>
          </w:rPr>
          <w:instrText xml:space="preserve"> PAGEREF _Toc60835319 \h </w:instrText>
        </w:r>
        <w:r w:rsidR="00CF50CA">
          <w:rPr>
            <w:noProof/>
            <w:webHidden/>
          </w:rPr>
        </w:r>
        <w:r w:rsidR="00CF50CA">
          <w:rPr>
            <w:noProof/>
            <w:webHidden/>
          </w:rPr>
          <w:fldChar w:fldCharType="separate"/>
        </w:r>
        <w:r w:rsidR="00CF50CA">
          <w:rPr>
            <w:noProof/>
            <w:webHidden/>
          </w:rPr>
          <w:t>15</w:t>
        </w:r>
        <w:r w:rsidR="00CF50CA">
          <w:rPr>
            <w:noProof/>
            <w:webHidden/>
          </w:rPr>
          <w:fldChar w:fldCharType="end"/>
        </w:r>
      </w:hyperlink>
    </w:p>
    <w:p w14:paraId="000864AE" w14:textId="2215C6F5" w:rsidR="00CF50CA" w:rsidRDefault="00FA79C1">
      <w:pPr>
        <w:pStyle w:val="Verzeichnis3"/>
        <w:tabs>
          <w:tab w:val="left" w:pos="1320"/>
          <w:tab w:val="right" w:leader="dot" w:pos="9315"/>
        </w:tabs>
        <w:rPr>
          <w:rFonts w:cstheme="minorBidi"/>
          <w:i w:val="0"/>
          <w:iCs w:val="0"/>
          <w:noProof/>
          <w:sz w:val="22"/>
          <w:szCs w:val="22"/>
        </w:rPr>
      </w:pPr>
      <w:hyperlink w:anchor="_Toc60835320" w:history="1">
        <w:r w:rsidR="00CF50CA" w:rsidRPr="001731D5">
          <w:rPr>
            <w:rStyle w:val="Hyperlink"/>
            <w:rFonts w:eastAsia="Times"/>
            <w:noProof/>
          </w:rPr>
          <w:t>3.10.1</w:t>
        </w:r>
        <w:r w:rsidR="00CF50CA">
          <w:rPr>
            <w:rFonts w:cstheme="minorBidi"/>
            <w:i w:val="0"/>
            <w:iCs w:val="0"/>
            <w:noProof/>
            <w:sz w:val="22"/>
            <w:szCs w:val="22"/>
          </w:rPr>
          <w:tab/>
        </w:r>
        <w:r w:rsidR="00CF50CA" w:rsidRPr="001731D5">
          <w:rPr>
            <w:rStyle w:val="Hyperlink"/>
            <w:rFonts w:eastAsia="Times"/>
            <w:noProof/>
          </w:rPr>
          <w:t>Lüften</w:t>
        </w:r>
        <w:r w:rsidR="00CF50CA">
          <w:rPr>
            <w:noProof/>
            <w:webHidden/>
          </w:rPr>
          <w:tab/>
        </w:r>
        <w:r w:rsidR="00CF50CA">
          <w:rPr>
            <w:noProof/>
            <w:webHidden/>
          </w:rPr>
          <w:fldChar w:fldCharType="begin"/>
        </w:r>
        <w:r w:rsidR="00CF50CA">
          <w:rPr>
            <w:noProof/>
            <w:webHidden/>
          </w:rPr>
          <w:instrText xml:space="preserve"> PAGEREF _Toc60835320 \h </w:instrText>
        </w:r>
        <w:r w:rsidR="00CF50CA">
          <w:rPr>
            <w:noProof/>
            <w:webHidden/>
          </w:rPr>
        </w:r>
        <w:r w:rsidR="00CF50CA">
          <w:rPr>
            <w:noProof/>
            <w:webHidden/>
          </w:rPr>
          <w:fldChar w:fldCharType="separate"/>
        </w:r>
        <w:r w:rsidR="00CF50CA">
          <w:rPr>
            <w:noProof/>
            <w:webHidden/>
          </w:rPr>
          <w:t>15</w:t>
        </w:r>
        <w:r w:rsidR="00CF50CA">
          <w:rPr>
            <w:noProof/>
            <w:webHidden/>
          </w:rPr>
          <w:fldChar w:fldCharType="end"/>
        </w:r>
      </w:hyperlink>
    </w:p>
    <w:p w14:paraId="5D0B1D15" w14:textId="103DD0C4" w:rsidR="00CF50CA" w:rsidRDefault="00FA79C1">
      <w:pPr>
        <w:pStyle w:val="Verzeichnis3"/>
        <w:tabs>
          <w:tab w:val="left" w:pos="1320"/>
          <w:tab w:val="right" w:leader="dot" w:pos="9315"/>
        </w:tabs>
        <w:rPr>
          <w:rFonts w:cstheme="minorBidi"/>
          <w:i w:val="0"/>
          <w:iCs w:val="0"/>
          <w:noProof/>
          <w:sz w:val="22"/>
          <w:szCs w:val="22"/>
        </w:rPr>
      </w:pPr>
      <w:hyperlink w:anchor="_Toc60835321" w:history="1">
        <w:r w:rsidR="00CF50CA" w:rsidRPr="001731D5">
          <w:rPr>
            <w:rStyle w:val="Hyperlink"/>
            <w:rFonts w:eastAsia="Times"/>
            <w:noProof/>
          </w:rPr>
          <w:t>3.10.2</w:t>
        </w:r>
        <w:r w:rsidR="00CF50CA">
          <w:rPr>
            <w:rFonts w:cstheme="minorBidi"/>
            <w:i w:val="0"/>
            <w:iCs w:val="0"/>
            <w:noProof/>
            <w:sz w:val="22"/>
            <w:szCs w:val="22"/>
          </w:rPr>
          <w:tab/>
        </w:r>
        <w:r w:rsidR="00CF50CA" w:rsidRPr="001731D5">
          <w:rPr>
            <w:rStyle w:val="Hyperlink"/>
            <w:rFonts w:eastAsia="Times"/>
            <w:noProof/>
          </w:rPr>
          <w:t>Oberflächen und Gegenstände</w:t>
        </w:r>
        <w:r w:rsidR="00CF50CA">
          <w:rPr>
            <w:noProof/>
            <w:webHidden/>
          </w:rPr>
          <w:tab/>
        </w:r>
        <w:r w:rsidR="00CF50CA">
          <w:rPr>
            <w:noProof/>
            <w:webHidden/>
          </w:rPr>
          <w:fldChar w:fldCharType="begin"/>
        </w:r>
        <w:r w:rsidR="00CF50CA">
          <w:rPr>
            <w:noProof/>
            <w:webHidden/>
          </w:rPr>
          <w:instrText xml:space="preserve"> PAGEREF _Toc60835321 \h </w:instrText>
        </w:r>
        <w:r w:rsidR="00CF50CA">
          <w:rPr>
            <w:noProof/>
            <w:webHidden/>
          </w:rPr>
        </w:r>
        <w:r w:rsidR="00CF50CA">
          <w:rPr>
            <w:noProof/>
            <w:webHidden/>
          </w:rPr>
          <w:fldChar w:fldCharType="separate"/>
        </w:r>
        <w:r w:rsidR="00CF50CA">
          <w:rPr>
            <w:noProof/>
            <w:webHidden/>
          </w:rPr>
          <w:t>15</w:t>
        </w:r>
        <w:r w:rsidR="00CF50CA">
          <w:rPr>
            <w:noProof/>
            <w:webHidden/>
          </w:rPr>
          <w:fldChar w:fldCharType="end"/>
        </w:r>
      </w:hyperlink>
    </w:p>
    <w:p w14:paraId="0E679F7A" w14:textId="3D72AB19" w:rsidR="00CF50CA" w:rsidRDefault="00FA79C1">
      <w:pPr>
        <w:pStyle w:val="Verzeichnis3"/>
        <w:tabs>
          <w:tab w:val="left" w:pos="1320"/>
          <w:tab w:val="right" w:leader="dot" w:pos="9315"/>
        </w:tabs>
        <w:rPr>
          <w:rFonts w:cstheme="minorBidi"/>
          <w:i w:val="0"/>
          <w:iCs w:val="0"/>
          <w:noProof/>
          <w:sz w:val="22"/>
          <w:szCs w:val="22"/>
        </w:rPr>
      </w:pPr>
      <w:hyperlink w:anchor="_Toc60835322" w:history="1">
        <w:r w:rsidR="00CF50CA" w:rsidRPr="001731D5">
          <w:rPr>
            <w:rStyle w:val="Hyperlink"/>
            <w:rFonts w:eastAsia="Times"/>
            <w:noProof/>
          </w:rPr>
          <w:t>3.10.3</w:t>
        </w:r>
        <w:r w:rsidR="00CF50CA">
          <w:rPr>
            <w:rFonts w:cstheme="minorBidi"/>
            <w:i w:val="0"/>
            <w:iCs w:val="0"/>
            <w:noProof/>
            <w:sz w:val="22"/>
            <w:szCs w:val="22"/>
          </w:rPr>
          <w:tab/>
        </w:r>
        <w:r w:rsidR="00CF50CA" w:rsidRPr="001731D5">
          <w:rPr>
            <w:rStyle w:val="Hyperlink"/>
            <w:rFonts w:eastAsia="Times"/>
            <w:noProof/>
          </w:rPr>
          <w:t>WC-Anlagen</w:t>
        </w:r>
        <w:r w:rsidR="00CF50CA">
          <w:rPr>
            <w:noProof/>
            <w:webHidden/>
          </w:rPr>
          <w:tab/>
        </w:r>
        <w:r w:rsidR="00CF50CA">
          <w:rPr>
            <w:noProof/>
            <w:webHidden/>
          </w:rPr>
          <w:fldChar w:fldCharType="begin"/>
        </w:r>
        <w:r w:rsidR="00CF50CA">
          <w:rPr>
            <w:noProof/>
            <w:webHidden/>
          </w:rPr>
          <w:instrText xml:space="preserve"> PAGEREF _Toc60835322 \h </w:instrText>
        </w:r>
        <w:r w:rsidR="00CF50CA">
          <w:rPr>
            <w:noProof/>
            <w:webHidden/>
          </w:rPr>
        </w:r>
        <w:r w:rsidR="00CF50CA">
          <w:rPr>
            <w:noProof/>
            <w:webHidden/>
          </w:rPr>
          <w:fldChar w:fldCharType="separate"/>
        </w:r>
        <w:r w:rsidR="00CF50CA">
          <w:rPr>
            <w:noProof/>
            <w:webHidden/>
          </w:rPr>
          <w:t>16</w:t>
        </w:r>
        <w:r w:rsidR="00CF50CA">
          <w:rPr>
            <w:noProof/>
            <w:webHidden/>
          </w:rPr>
          <w:fldChar w:fldCharType="end"/>
        </w:r>
      </w:hyperlink>
    </w:p>
    <w:p w14:paraId="385DBB33" w14:textId="65DF9DFB" w:rsidR="00CF50CA" w:rsidRDefault="00FA79C1">
      <w:pPr>
        <w:pStyle w:val="Verzeichnis3"/>
        <w:tabs>
          <w:tab w:val="left" w:pos="1320"/>
          <w:tab w:val="right" w:leader="dot" w:pos="9315"/>
        </w:tabs>
        <w:rPr>
          <w:rFonts w:cstheme="minorBidi"/>
          <w:i w:val="0"/>
          <w:iCs w:val="0"/>
          <w:noProof/>
          <w:sz w:val="22"/>
          <w:szCs w:val="22"/>
        </w:rPr>
      </w:pPr>
      <w:hyperlink w:anchor="_Toc60835323" w:history="1">
        <w:r w:rsidR="00CF50CA" w:rsidRPr="001731D5">
          <w:rPr>
            <w:rStyle w:val="Hyperlink"/>
            <w:rFonts w:eastAsia="Times"/>
            <w:noProof/>
          </w:rPr>
          <w:t>3.10.4</w:t>
        </w:r>
        <w:r w:rsidR="00CF50CA">
          <w:rPr>
            <w:rFonts w:cstheme="minorBidi"/>
            <w:i w:val="0"/>
            <w:iCs w:val="0"/>
            <w:noProof/>
            <w:sz w:val="22"/>
            <w:szCs w:val="22"/>
          </w:rPr>
          <w:tab/>
        </w:r>
        <w:r w:rsidR="00CF50CA" w:rsidRPr="001731D5">
          <w:rPr>
            <w:rStyle w:val="Hyperlink"/>
            <w:rFonts w:eastAsia="Times"/>
            <w:noProof/>
          </w:rPr>
          <w:t>Abfall</w:t>
        </w:r>
        <w:r w:rsidR="00CF50CA">
          <w:rPr>
            <w:noProof/>
            <w:webHidden/>
          </w:rPr>
          <w:tab/>
        </w:r>
        <w:r w:rsidR="00CF50CA">
          <w:rPr>
            <w:noProof/>
            <w:webHidden/>
          </w:rPr>
          <w:fldChar w:fldCharType="begin"/>
        </w:r>
        <w:r w:rsidR="00CF50CA">
          <w:rPr>
            <w:noProof/>
            <w:webHidden/>
          </w:rPr>
          <w:instrText xml:space="preserve"> PAGEREF _Toc60835323 \h </w:instrText>
        </w:r>
        <w:r w:rsidR="00CF50CA">
          <w:rPr>
            <w:noProof/>
            <w:webHidden/>
          </w:rPr>
        </w:r>
        <w:r w:rsidR="00CF50CA">
          <w:rPr>
            <w:noProof/>
            <w:webHidden/>
          </w:rPr>
          <w:fldChar w:fldCharType="separate"/>
        </w:r>
        <w:r w:rsidR="00CF50CA">
          <w:rPr>
            <w:noProof/>
            <w:webHidden/>
          </w:rPr>
          <w:t>16</w:t>
        </w:r>
        <w:r w:rsidR="00CF50CA">
          <w:rPr>
            <w:noProof/>
            <w:webHidden/>
          </w:rPr>
          <w:fldChar w:fldCharType="end"/>
        </w:r>
      </w:hyperlink>
    </w:p>
    <w:p w14:paraId="7EE36FFC" w14:textId="3758A789" w:rsidR="00CF50CA" w:rsidRDefault="00FA79C1">
      <w:pPr>
        <w:pStyle w:val="Verzeichnis3"/>
        <w:tabs>
          <w:tab w:val="left" w:pos="1320"/>
          <w:tab w:val="right" w:leader="dot" w:pos="9315"/>
        </w:tabs>
        <w:rPr>
          <w:rFonts w:cstheme="minorBidi"/>
          <w:i w:val="0"/>
          <w:iCs w:val="0"/>
          <w:noProof/>
          <w:sz w:val="22"/>
          <w:szCs w:val="22"/>
        </w:rPr>
      </w:pPr>
      <w:hyperlink w:anchor="_Toc60835324" w:history="1">
        <w:r w:rsidR="00CF50CA" w:rsidRPr="001731D5">
          <w:rPr>
            <w:rStyle w:val="Hyperlink"/>
            <w:rFonts w:eastAsia="Times"/>
            <w:noProof/>
          </w:rPr>
          <w:t>3.10.5</w:t>
        </w:r>
        <w:r w:rsidR="00CF50CA">
          <w:rPr>
            <w:rFonts w:cstheme="minorBidi"/>
            <w:i w:val="0"/>
            <w:iCs w:val="0"/>
            <w:noProof/>
            <w:sz w:val="22"/>
            <w:szCs w:val="22"/>
          </w:rPr>
          <w:tab/>
        </w:r>
        <w:r w:rsidR="00CF50CA" w:rsidRPr="001731D5">
          <w:rPr>
            <w:rStyle w:val="Hyperlink"/>
            <w:rFonts w:eastAsia="Times"/>
            <w:noProof/>
          </w:rPr>
          <w:t>Arbeitskleidung und Wäsche</w:t>
        </w:r>
        <w:r w:rsidR="00CF50CA">
          <w:rPr>
            <w:noProof/>
            <w:webHidden/>
          </w:rPr>
          <w:tab/>
        </w:r>
        <w:r w:rsidR="00CF50CA">
          <w:rPr>
            <w:noProof/>
            <w:webHidden/>
          </w:rPr>
          <w:fldChar w:fldCharType="begin"/>
        </w:r>
        <w:r w:rsidR="00CF50CA">
          <w:rPr>
            <w:noProof/>
            <w:webHidden/>
          </w:rPr>
          <w:instrText xml:space="preserve"> PAGEREF _Toc60835324 \h </w:instrText>
        </w:r>
        <w:r w:rsidR="00CF50CA">
          <w:rPr>
            <w:noProof/>
            <w:webHidden/>
          </w:rPr>
        </w:r>
        <w:r w:rsidR="00CF50CA">
          <w:rPr>
            <w:noProof/>
            <w:webHidden/>
          </w:rPr>
          <w:fldChar w:fldCharType="separate"/>
        </w:r>
        <w:r w:rsidR="00CF50CA">
          <w:rPr>
            <w:noProof/>
            <w:webHidden/>
          </w:rPr>
          <w:t>16</w:t>
        </w:r>
        <w:r w:rsidR="00CF50CA">
          <w:rPr>
            <w:noProof/>
            <w:webHidden/>
          </w:rPr>
          <w:fldChar w:fldCharType="end"/>
        </w:r>
      </w:hyperlink>
    </w:p>
    <w:p w14:paraId="764C1C4A" w14:textId="209BB650" w:rsidR="00CF50CA" w:rsidRDefault="00FA79C1">
      <w:pPr>
        <w:pStyle w:val="Verzeichnis2"/>
        <w:rPr>
          <w:rFonts w:cstheme="minorBidi"/>
          <w:smallCaps w:val="0"/>
          <w:noProof/>
          <w:sz w:val="22"/>
          <w:szCs w:val="22"/>
        </w:rPr>
      </w:pPr>
      <w:hyperlink w:anchor="_Toc60835325" w:history="1">
        <w:r w:rsidR="00CF50CA" w:rsidRPr="001731D5">
          <w:rPr>
            <w:rStyle w:val="Hyperlink"/>
            <w:rFonts w:eastAsia="Times"/>
            <w:noProof/>
          </w:rPr>
          <w:t>3.11</w:t>
        </w:r>
        <w:r w:rsidR="00CF50CA">
          <w:rPr>
            <w:rFonts w:cstheme="minorBidi"/>
            <w:smallCaps w:val="0"/>
            <w:noProof/>
            <w:sz w:val="22"/>
            <w:szCs w:val="22"/>
          </w:rPr>
          <w:tab/>
        </w:r>
        <w:r w:rsidR="00CF50CA" w:rsidRPr="001731D5">
          <w:rPr>
            <w:rStyle w:val="Hyperlink"/>
            <w:rFonts w:eastAsia="Times"/>
            <w:noProof/>
          </w:rPr>
          <w:t>Besonders gefährdete Personen</w:t>
        </w:r>
        <w:r w:rsidR="00CF50CA">
          <w:rPr>
            <w:noProof/>
            <w:webHidden/>
          </w:rPr>
          <w:tab/>
        </w:r>
        <w:r w:rsidR="00CF50CA">
          <w:rPr>
            <w:noProof/>
            <w:webHidden/>
          </w:rPr>
          <w:fldChar w:fldCharType="begin"/>
        </w:r>
        <w:r w:rsidR="00CF50CA">
          <w:rPr>
            <w:noProof/>
            <w:webHidden/>
          </w:rPr>
          <w:instrText xml:space="preserve"> PAGEREF _Toc60835325 \h </w:instrText>
        </w:r>
        <w:r w:rsidR="00CF50CA">
          <w:rPr>
            <w:noProof/>
            <w:webHidden/>
          </w:rPr>
        </w:r>
        <w:r w:rsidR="00CF50CA">
          <w:rPr>
            <w:noProof/>
            <w:webHidden/>
          </w:rPr>
          <w:fldChar w:fldCharType="separate"/>
        </w:r>
        <w:r w:rsidR="00CF50CA">
          <w:rPr>
            <w:noProof/>
            <w:webHidden/>
          </w:rPr>
          <w:t>16</w:t>
        </w:r>
        <w:r w:rsidR="00CF50CA">
          <w:rPr>
            <w:noProof/>
            <w:webHidden/>
          </w:rPr>
          <w:fldChar w:fldCharType="end"/>
        </w:r>
      </w:hyperlink>
    </w:p>
    <w:p w14:paraId="60E64BED" w14:textId="7D3FE206" w:rsidR="00CF50CA" w:rsidRDefault="00FA79C1">
      <w:pPr>
        <w:pStyle w:val="Verzeichnis2"/>
        <w:rPr>
          <w:rFonts w:cstheme="minorBidi"/>
          <w:smallCaps w:val="0"/>
          <w:noProof/>
          <w:sz w:val="22"/>
          <w:szCs w:val="22"/>
        </w:rPr>
      </w:pPr>
      <w:hyperlink w:anchor="_Toc60835326" w:history="1">
        <w:r w:rsidR="00CF50CA" w:rsidRPr="001731D5">
          <w:rPr>
            <w:rStyle w:val="Hyperlink"/>
            <w:rFonts w:eastAsia="Times"/>
            <w:noProof/>
          </w:rPr>
          <w:t>3.12</w:t>
        </w:r>
        <w:r w:rsidR="00CF50CA">
          <w:rPr>
            <w:rFonts w:cstheme="minorBidi"/>
            <w:smallCaps w:val="0"/>
            <w:noProof/>
            <w:sz w:val="22"/>
            <w:szCs w:val="22"/>
          </w:rPr>
          <w:tab/>
        </w:r>
        <w:r w:rsidR="00CF50CA" w:rsidRPr="001731D5">
          <w:rPr>
            <w:rStyle w:val="Hyperlink"/>
            <w:rFonts w:eastAsia="Times"/>
            <w:noProof/>
          </w:rPr>
          <w:t>COVID-19 erkrankte am Arbeitsplatz</w:t>
        </w:r>
        <w:r w:rsidR="00CF50CA">
          <w:rPr>
            <w:noProof/>
            <w:webHidden/>
          </w:rPr>
          <w:tab/>
        </w:r>
        <w:r w:rsidR="00CF50CA">
          <w:rPr>
            <w:noProof/>
            <w:webHidden/>
          </w:rPr>
          <w:fldChar w:fldCharType="begin"/>
        </w:r>
        <w:r w:rsidR="00CF50CA">
          <w:rPr>
            <w:noProof/>
            <w:webHidden/>
          </w:rPr>
          <w:instrText xml:space="preserve"> PAGEREF _Toc60835326 \h </w:instrText>
        </w:r>
        <w:r w:rsidR="00CF50CA">
          <w:rPr>
            <w:noProof/>
            <w:webHidden/>
          </w:rPr>
        </w:r>
        <w:r w:rsidR="00CF50CA">
          <w:rPr>
            <w:noProof/>
            <w:webHidden/>
          </w:rPr>
          <w:fldChar w:fldCharType="separate"/>
        </w:r>
        <w:r w:rsidR="00CF50CA">
          <w:rPr>
            <w:noProof/>
            <w:webHidden/>
          </w:rPr>
          <w:t>16</w:t>
        </w:r>
        <w:r w:rsidR="00CF50CA">
          <w:rPr>
            <w:noProof/>
            <w:webHidden/>
          </w:rPr>
          <w:fldChar w:fldCharType="end"/>
        </w:r>
      </w:hyperlink>
    </w:p>
    <w:p w14:paraId="7DFBA57A" w14:textId="13FB85DD" w:rsidR="00CF50CA" w:rsidRDefault="00FA79C1">
      <w:pPr>
        <w:pStyle w:val="Verzeichnis2"/>
        <w:rPr>
          <w:rFonts w:cstheme="minorBidi"/>
          <w:smallCaps w:val="0"/>
          <w:noProof/>
          <w:sz w:val="22"/>
          <w:szCs w:val="22"/>
        </w:rPr>
      </w:pPr>
      <w:hyperlink w:anchor="_Toc60835327" w:history="1">
        <w:r w:rsidR="00CF50CA" w:rsidRPr="001731D5">
          <w:rPr>
            <w:rStyle w:val="Hyperlink"/>
            <w:rFonts w:eastAsia="Times"/>
            <w:noProof/>
          </w:rPr>
          <w:t>3.13</w:t>
        </w:r>
        <w:r w:rsidR="00CF50CA">
          <w:rPr>
            <w:rFonts w:cstheme="minorBidi"/>
            <w:smallCaps w:val="0"/>
            <w:noProof/>
            <w:sz w:val="22"/>
            <w:szCs w:val="22"/>
          </w:rPr>
          <w:tab/>
        </w:r>
        <w:r w:rsidR="00CF50CA" w:rsidRPr="001731D5">
          <w:rPr>
            <w:rStyle w:val="Hyperlink"/>
            <w:rFonts w:eastAsia="Times"/>
            <w:noProof/>
          </w:rPr>
          <w:t>Besondere Arbeitssituationen</w:t>
        </w:r>
        <w:r w:rsidR="00CF50CA">
          <w:rPr>
            <w:noProof/>
            <w:webHidden/>
          </w:rPr>
          <w:tab/>
        </w:r>
        <w:r w:rsidR="00CF50CA">
          <w:rPr>
            <w:noProof/>
            <w:webHidden/>
          </w:rPr>
          <w:fldChar w:fldCharType="begin"/>
        </w:r>
        <w:r w:rsidR="00CF50CA">
          <w:rPr>
            <w:noProof/>
            <w:webHidden/>
          </w:rPr>
          <w:instrText xml:space="preserve"> PAGEREF _Toc60835327 \h </w:instrText>
        </w:r>
        <w:r w:rsidR="00CF50CA">
          <w:rPr>
            <w:noProof/>
            <w:webHidden/>
          </w:rPr>
        </w:r>
        <w:r w:rsidR="00CF50CA">
          <w:rPr>
            <w:noProof/>
            <w:webHidden/>
          </w:rPr>
          <w:fldChar w:fldCharType="separate"/>
        </w:r>
        <w:r w:rsidR="00CF50CA">
          <w:rPr>
            <w:noProof/>
            <w:webHidden/>
          </w:rPr>
          <w:t>17</w:t>
        </w:r>
        <w:r w:rsidR="00CF50CA">
          <w:rPr>
            <w:noProof/>
            <w:webHidden/>
          </w:rPr>
          <w:fldChar w:fldCharType="end"/>
        </w:r>
      </w:hyperlink>
    </w:p>
    <w:p w14:paraId="3A08261E" w14:textId="692062B4" w:rsidR="00CF50CA" w:rsidRDefault="00FA79C1">
      <w:pPr>
        <w:pStyle w:val="Verzeichnis3"/>
        <w:tabs>
          <w:tab w:val="left" w:pos="1320"/>
          <w:tab w:val="right" w:leader="dot" w:pos="9315"/>
        </w:tabs>
        <w:rPr>
          <w:rFonts w:cstheme="minorBidi"/>
          <w:i w:val="0"/>
          <w:iCs w:val="0"/>
          <w:noProof/>
          <w:sz w:val="22"/>
          <w:szCs w:val="22"/>
        </w:rPr>
      </w:pPr>
      <w:hyperlink w:anchor="_Toc60835328" w:history="1">
        <w:r w:rsidR="00CF50CA" w:rsidRPr="001731D5">
          <w:rPr>
            <w:rStyle w:val="Hyperlink"/>
            <w:rFonts w:eastAsia="Times"/>
            <w:noProof/>
          </w:rPr>
          <w:t>3.13.1</w:t>
        </w:r>
        <w:r w:rsidR="00CF50CA">
          <w:rPr>
            <w:rFonts w:cstheme="minorBidi"/>
            <w:i w:val="0"/>
            <w:iCs w:val="0"/>
            <w:noProof/>
            <w:sz w:val="22"/>
            <w:szCs w:val="22"/>
          </w:rPr>
          <w:tab/>
        </w:r>
        <w:r w:rsidR="00CF50CA" w:rsidRPr="001731D5">
          <w:rPr>
            <w:rStyle w:val="Hyperlink"/>
            <w:rFonts w:eastAsia="Times"/>
            <w:noProof/>
          </w:rPr>
          <w:t>Persönliches Schutzmaterial</w:t>
        </w:r>
        <w:r w:rsidR="00CF50CA">
          <w:rPr>
            <w:noProof/>
            <w:webHidden/>
          </w:rPr>
          <w:tab/>
        </w:r>
        <w:r w:rsidR="00CF50CA">
          <w:rPr>
            <w:noProof/>
            <w:webHidden/>
          </w:rPr>
          <w:fldChar w:fldCharType="begin"/>
        </w:r>
        <w:r w:rsidR="00CF50CA">
          <w:rPr>
            <w:noProof/>
            <w:webHidden/>
          </w:rPr>
          <w:instrText xml:space="preserve"> PAGEREF _Toc60835328 \h </w:instrText>
        </w:r>
        <w:r w:rsidR="00CF50CA">
          <w:rPr>
            <w:noProof/>
            <w:webHidden/>
          </w:rPr>
        </w:r>
        <w:r w:rsidR="00CF50CA">
          <w:rPr>
            <w:noProof/>
            <w:webHidden/>
          </w:rPr>
          <w:fldChar w:fldCharType="separate"/>
        </w:r>
        <w:r w:rsidR="00CF50CA">
          <w:rPr>
            <w:noProof/>
            <w:webHidden/>
          </w:rPr>
          <w:t>17</w:t>
        </w:r>
        <w:r w:rsidR="00CF50CA">
          <w:rPr>
            <w:noProof/>
            <w:webHidden/>
          </w:rPr>
          <w:fldChar w:fldCharType="end"/>
        </w:r>
      </w:hyperlink>
    </w:p>
    <w:p w14:paraId="65AB1CD8" w14:textId="7F1DE1DF" w:rsidR="00CF50CA" w:rsidRDefault="00FA79C1">
      <w:pPr>
        <w:pStyle w:val="Verzeichnis3"/>
        <w:tabs>
          <w:tab w:val="left" w:pos="1320"/>
          <w:tab w:val="right" w:leader="dot" w:pos="9315"/>
        </w:tabs>
        <w:rPr>
          <w:rFonts w:cstheme="minorBidi"/>
          <w:i w:val="0"/>
          <w:iCs w:val="0"/>
          <w:noProof/>
          <w:sz w:val="22"/>
          <w:szCs w:val="22"/>
        </w:rPr>
      </w:pPr>
      <w:hyperlink w:anchor="_Toc60835329" w:history="1">
        <w:r w:rsidR="00CF50CA" w:rsidRPr="001731D5">
          <w:rPr>
            <w:rStyle w:val="Hyperlink"/>
            <w:rFonts w:eastAsia="Times"/>
            <w:noProof/>
          </w:rPr>
          <w:t>3.13.2</w:t>
        </w:r>
        <w:r w:rsidR="00CF50CA">
          <w:rPr>
            <w:rFonts w:cstheme="minorBidi"/>
            <w:i w:val="0"/>
            <w:iCs w:val="0"/>
            <w:noProof/>
            <w:sz w:val="22"/>
            <w:szCs w:val="22"/>
          </w:rPr>
          <w:tab/>
        </w:r>
        <w:r w:rsidR="00CF50CA" w:rsidRPr="001731D5">
          <w:rPr>
            <w:rStyle w:val="Hyperlink"/>
            <w:rFonts w:eastAsia="Times"/>
            <w:noProof/>
          </w:rPr>
          <w:t>Information</w:t>
        </w:r>
        <w:r w:rsidR="00CF50CA">
          <w:rPr>
            <w:noProof/>
            <w:webHidden/>
          </w:rPr>
          <w:tab/>
        </w:r>
        <w:r w:rsidR="00CF50CA">
          <w:rPr>
            <w:noProof/>
            <w:webHidden/>
          </w:rPr>
          <w:fldChar w:fldCharType="begin"/>
        </w:r>
        <w:r w:rsidR="00CF50CA">
          <w:rPr>
            <w:noProof/>
            <w:webHidden/>
          </w:rPr>
          <w:instrText xml:space="preserve"> PAGEREF _Toc60835329 \h </w:instrText>
        </w:r>
        <w:r w:rsidR="00CF50CA">
          <w:rPr>
            <w:noProof/>
            <w:webHidden/>
          </w:rPr>
        </w:r>
        <w:r w:rsidR="00CF50CA">
          <w:rPr>
            <w:noProof/>
            <w:webHidden/>
          </w:rPr>
          <w:fldChar w:fldCharType="separate"/>
        </w:r>
        <w:r w:rsidR="00CF50CA">
          <w:rPr>
            <w:noProof/>
            <w:webHidden/>
          </w:rPr>
          <w:t>17</w:t>
        </w:r>
        <w:r w:rsidR="00CF50CA">
          <w:rPr>
            <w:noProof/>
            <w:webHidden/>
          </w:rPr>
          <w:fldChar w:fldCharType="end"/>
        </w:r>
      </w:hyperlink>
    </w:p>
    <w:p w14:paraId="707E8366" w14:textId="5133811B" w:rsidR="00CF50CA" w:rsidRDefault="00FA79C1">
      <w:pPr>
        <w:pStyle w:val="Verzeichnis3"/>
        <w:tabs>
          <w:tab w:val="left" w:pos="1320"/>
          <w:tab w:val="right" w:leader="dot" w:pos="9315"/>
        </w:tabs>
        <w:rPr>
          <w:rFonts w:cstheme="minorBidi"/>
          <w:i w:val="0"/>
          <w:iCs w:val="0"/>
          <w:noProof/>
          <w:sz w:val="22"/>
          <w:szCs w:val="22"/>
        </w:rPr>
      </w:pPr>
      <w:hyperlink w:anchor="_Toc60835330" w:history="1">
        <w:r w:rsidR="00CF50CA" w:rsidRPr="001731D5">
          <w:rPr>
            <w:rStyle w:val="Hyperlink"/>
            <w:rFonts w:eastAsia="Times"/>
            <w:noProof/>
          </w:rPr>
          <w:t>3.13.3</w:t>
        </w:r>
        <w:r w:rsidR="00CF50CA">
          <w:rPr>
            <w:rFonts w:cstheme="minorBidi"/>
            <w:i w:val="0"/>
            <w:iCs w:val="0"/>
            <w:noProof/>
            <w:sz w:val="22"/>
            <w:szCs w:val="22"/>
          </w:rPr>
          <w:tab/>
        </w:r>
        <w:r w:rsidR="00CF50CA" w:rsidRPr="001731D5">
          <w:rPr>
            <w:rStyle w:val="Hyperlink"/>
            <w:rFonts w:eastAsia="Times"/>
            <w:noProof/>
          </w:rPr>
          <w:t>Information der Kundschaft</w:t>
        </w:r>
        <w:r w:rsidR="00CF50CA">
          <w:rPr>
            <w:noProof/>
            <w:webHidden/>
          </w:rPr>
          <w:tab/>
        </w:r>
        <w:r w:rsidR="00CF50CA">
          <w:rPr>
            <w:noProof/>
            <w:webHidden/>
          </w:rPr>
          <w:fldChar w:fldCharType="begin"/>
        </w:r>
        <w:r w:rsidR="00CF50CA">
          <w:rPr>
            <w:noProof/>
            <w:webHidden/>
          </w:rPr>
          <w:instrText xml:space="preserve"> PAGEREF _Toc60835330 \h </w:instrText>
        </w:r>
        <w:r w:rsidR="00CF50CA">
          <w:rPr>
            <w:noProof/>
            <w:webHidden/>
          </w:rPr>
        </w:r>
        <w:r w:rsidR="00CF50CA">
          <w:rPr>
            <w:noProof/>
            <w:webHidden/>
          </w:rPr>
          <w:fldChar w:fldCharType="separate"/>
        </w:r>
        <w:r w:rsidR="00CF50CA">
          <w:rPr>
            <w:noProof/>
            <w:webHidden/>
          </w:rPr>
          <w:t>17</w:t>
        </w:r>
        <w:r w:rsidR="00CF50CA">
          <w:rPr>
            <w:noProof/>
            <w:webHidden/>
          </w:rPr>
          <w:fldChar w:fldCharType="end"/>
        </w:r>
      </w:hyperlink>
    </w:p>
    <w:p w14:paraId="4083E6B3" w14:textId="262C470E" w:rsidR="00CF50CA" w:rsidRDefault="00FA79C1">
      <w:pPr>
        <w:pStyle w:val="Verzeichnis3"/>
        <w:tabs>
          <w:tab w:val="left" w:pos="1320"/>
          <w:tab w:val="right" w:leader="dot" w:pos="9315"/>
        </w:tabs>
        <w:rPr>
          <w:rFonts w:cstheme="minorBidi"/>
          <w:i w:val="0"/>
          <w:iCs w:val="0"/>
          <w:noProof/>
          <w:sz w:val="22"/>
          <w:szCs w:val="22"/>
        </w:rPr>
      </w:pPr>
      <w:hyperlink w:anchor="_Toc60835331" w:history="1">
        <w:r w:rsidR="00CF50CA" w:rsidRPr="001731D5">
          <w:rPr>
            <w:rStyle w:val="Hyperlink"/>
            <w:rFonts w:eastAsia="Times"/>
            <w:noProof/>
          </w:rPr>
          <w:t>3.13.4</w:t>
        </w:r>
        <w:r w:rsidR="00CF50CA">
          <w:rPr>
            <w:rFonts w:cstheme="minorBidi"/>
            <w:i w:val="0"/>
            <w:iCs w:val="0"/>
            <w:noProof/>
            <w:sz w:val="22"/>
            <w:szCs w:val="22"/>
          </w:rPr>
          <w:tab/>
        </w:r>
        <w:r w:rsidR="00CF50CA" w:rsidRPr="001731D5">
          <w:rPr>
            <w:rStyle w:val="Hyperlink"/>
            <w:rFonts w:eastAsia="Times"/>
            <w:noProof/>
          </w:rPr>
          <w:t>Information der Mitarbeitenden</w:t>
        </w:r>
        <w:r w:rsidR="00CF50CA">
          <w:rPr>
            <w:noProof/>
            <w:webHidden/>
          </w:rPr>
          <w:tab/>
        </w:r>
        <w:r w:rsidR="00CF50CA">
          <w:rPr>
            <w:noProof/>
            <w:webHidden/>
          </w:rPr>
          <w:fldChar w:fldCharType="begin"/>
        </w:r>
        <w:r w:rsidR="00CF50CA">
          <w:rPr>
            <w:noProof/>
            <w:webHidden/>
          </w:rPr>
          <w:instrText xml:space="preserve"> PAGEREF _Toc60835331 \h </w:instrText>
        </w:r>
        <w:r w:rsidR="00CF50CA">
          <w:rPr>
            <w:noProof/>
            <w:webHidden/>
          </w:rPr>
        </w:r>
        <w:r w:rsidR="00CF50CA">
          <w:rPr>
            <w:noProof/>
            <w:webHidden/>
          </w:rPr>
          <w:fldChar w:fldCharType="separate"/>
        </w:r>
        <w:r w:rsidR="00CF50CA">
          <w:rPr>
            <w:noProof/>
            <w:webHidden/>
          </w:rPr>
          <w:t>17</w:t>
        </w:r>
        <w:r w:rsidR="00CF50CA">
          <w:rPr>
            <w:noProof/>
            <w:webHidden/>
          </w:rPr>
          <w:fldChar w:fldCharType="end"/>
        </w:r>
      </w:hyperlink>
    </w:p>
    <w:p w14:paraId="1F364A9B" w14:textId="59A2E3D1" w:rsidR="00CF50CA" w:rsidRDefault="00FA79C1">
      <w:pPr>
        <w:pStyle w:val="Verzeichnis2"/>
        <w:rPr>
          <w:rFonts w:cstheme="minorBidi"/>
          <w:smallCaps w:val="0"/>
          <w:noProof/>
          <w:sz w:val="22"/>
          <w:szCs w:val="22"/>
        </w:rPr>
      </w:pPr>
      <w:hyperlink w:anchor="_Toc60835332" w:history="1">
        <w:r w:rsidR="00CF50CA" w:rsidRPr="001731D5">
          <w:rPr>
            <w:rStyle w:val="Hyperlink"/>
            <w:rFonts w:eastAsia="Times"/>
            <w:noProof/>
          </w:rPr>
          <w:t>3.14</w:t>
        </w:r>
        <w:r w:rsidR="00CF50CA">
          <w:rPr>
            <w:rFonts w:cstheme="minorBidi"/>
            <w:smallCaps w:val="0"/>
            <w:noProof/>
            <w:sz w:val="22"/>
            <w:szCs w:val="22"/>
          </w:rPr>
          <w:tab/>
        </w:r>
        <w:r w:rsidR="00CF50CA" w:rsidRPr="001731D5">
          <w:rPr>
            <w:rStyle w:val="Hyperlink"/>
            <w:rFonts w:eastAsia="Times"/>
            <w:noProof/>
          </w:rPr>
          <w:t>Management</w:t>
        </w:r>
        <w:r w:rsidR="00CF50CA">
          <w:rPr>
            <w:noProof/>
            <w:webHidden/>
          </w:rPr>
          <w:tab/>
        </w:r>
        <w:r w:rsidR="00CF50CA">
          <w:rPr>
            <w:noProof/>
            <w:webHidden/>
          </w:rPr>
          <w:fldChar w:fldCharType="begin"/>
        </w:r>
        <w:r w:rsidR="00CF50CA">
          <w:rPr>
            <w:noProof/>
            <w:webHidden/>
          </w:rPr>
          <w:instrText xml:space="preserve"> PAGEREF _Toc60835332 \h </w:instrText>
        </w:r>
        <w:r w:rsidR="00CF50CA">
          <w:rPr>
            <w:noProof/>
            <w:webHidden/>
          </w:rPr>
        </w:r>
        <w:r w:rsidR="00CF50CA">
          <w:rPr>
            <w:noProof/>
            <w:webHidden/>
          </w:rPr>
          <w:fldChar w:fldCharType="separate"/>
        </w:r>
        <w:r w:rsidR="00CF50CA">
          <w:rPr>
            <w:noProof/>
            <w:webHidden/>
          </w:rPr>
          <w:t>17</w:t>
        </w:r>
        <w:r w:rsidR="00CF50CA">
          <w:rPr>
            <w:noProof/>
            <w:webHidden/>
          </w:rPr>
          <w:fldChar w:fldCharType="end"/>
        </w:r>
      </w:hyperlink>
    </w:p>
    <w:p w14:paraId="00D8CD2B" w14:textId="699B8816" w:rsidR="00CF50CA" w:rsidRDefault="00FA79C1">
      <w:pPr>
        <w:pStyle w:val="Verzeichnis1"/>
        <w:tabs>
          <w:tab w:val="left" w:pos="440"/>
          <w:tab w:val="right" w:leader="dot" w:pos="9315"/>
        </w:tabs>
        <w:rPr>
          <w:rFonts w:cstheme="minorBidi"/>
          <w:b w:val="0"/>
          <w:bCs w:val="0"/>
          <w:caps w:val="0"/>
          <w:noProof/>
          <w:sz w:val="22"/>
          <w:szCs w:val="22"/>
        </w:rPr>
      </w:pPr>
      <w:hyperlink w:anchor="_Toc60835333" w:history="1">
        <w:r w:rsidR="00CF50CA" w:rsidRPr="001731D5">
          <w:rPr>
            <w:rStyle w:val="Hyperlink"/>
            <w:noProof/>
          </w:rPr>
          <w:t>4</w:t>
        </w:r>
        <w:r w:rsidR="00CF50CA">
          <w:rPr>
            <w:rFonts w:cstheme="minorBidi"/>
            <w:b w:val="0"/>
            <w:bCs w:val="0"/>
            <w:caps w:val="0"/>
            <w:noProof/>
            <w:sz w:val="22"/>
            <w:szCs w:val="22"/>
          </w:rPr>
          <w:tab/>
        </w:r>
        <w:r w:rsidR="00CF50CA" w:rsidRPr="001731D5">
          <w:rPr>
            <w:rStyle w:val="Hyperlink"/>
            <w:noProof/>
          </w:rPr>
          <w:t>Weitere für die Skischule relevante Schutzkonzepte</w:t>
        </w:r>
        <w:r w:rsidR="00CF50CA">
          <w:rPr>
            <w:noProof/>
            <w:webHidden/>
          </w:rPr>
          <w:tab/>
        </w:r>
        <w:r w:rsidR="00CF50CA">
          <w:rPr>
            <w:noProof/>
            <w:webHidden/>
          </w:rPr>
          <w:fldChar w:fldCharType="begin"/>
        </w:r>
        <w:r w:rsidR="00CF50CA">
          <w:rPr>
            <w:noProof/>
            <w:webHidden/>
          </w:rPr>
          <w:instrText xml:space="preserve"> PAGEREF _Toc60835333 \h </w:instrText>
        </w:r>
        <w:r w:rsidR="00CF50CA">
          <w:rPr>
            <w:noProof/>
            <w:webHidden/>
          </w:rPr>
        </w:r>
        <w:r w:rsidR="00CF50CA">
          <w:rPr>
            <w:noProof/>
            <w:webHidden/>
          </w:rPr>
          <w:fldChar w:fldCharType="separate"/>
        </w:r>
        <w:r w:rsidR="00CF50CA">
          <w:rPr>
            <w:noProof/>
            <w:webHidden/>
          </w:rPr>
          <w:t>19</w:t>
        </w:r>
        <w:r w:rsidR="00CF50CA">
          <w:rPr>
            <w:noProof/>
            <w:webHidden/>
          </w:rPr>
          <w:fldChar w:fldCharType="end"/>
        </w:r>
      </w:hyperlink>
    </w:p>
    <w:p w14:paraId="18438838" w14:textId="3558B4A9" w:rsidR="00CF50CA" w:rsidRDefault="00FA79C1">
      <w:pPr>
        <w:pStyle w:val="Verzeichnis1"/>
        <w:tabs>
          <w:tab w:val="left" w:pos="440"/>
          <w:tab w:val="right" w:leader="dot" w:pos="9315"/>
        </w:tabs>
        <w:rPr>
          <w:rFonts w:cstheme="minorBidi"/>
          <w:b w:val="0"/>
          <w:bCs w:val="0"/>
          <w:caps w:val="0"/>
          <w:noProof/>
          <w:sz w:val="22"/>
          <w:szCs w:val="22"/>
        </w:rPr>
      </w:pPr>
      <w:hyperlink w:anchor="_Toc60835334" w:history="1">
        <w:r w:rsidR="00CF50CA" w:rsidRPr="001731D5">
          <w:rPr>
            <w:rStyle w:val="Hyperlink"/>
            <w:noProof/>
          </w:rPr>
          <w:t>5</w:t>
        </w:r>
        <w:r w:rsidR="00CF50CA">
          <w:rPr>
            <w:rFonts w:cstheme="minorBidi"/>
            <w:b w:val="0"/>
            <w:bCs w:val="0"/>
            <w:caps w:val="0"/>
            <w:noProof/>
            <w:sz w:val="22"/>
            <w:szCs w:val="22"/>
          </w:rPr>
          <w:tab/>
        </w:r>
        <w:r w:rsidR="00CF50CA" w:rsidRPr="001731D5">
          <w:rPr>
            <w:rStyle w:val="Hyperlink"/>
            <w:noProof/>
          </w:rPr>
          <w:t>Allgemein: Reduktion der Verbreitung des COVID</w:t>
        </w:r>
        <w:r w:rsidR="00CF50CA">
          <w:rPr>
            <w:noProof/>
            <w:webHidden/>
          </w:rPr>
          <w:tab/>
        </w:r>
        <w:r w:rsidR="00CF50CA">
          <w:rPr>
            <w:noProof/>
            <w:webHidden/>
          </w:rPr>
          <w:fldChar w:fldCharType="begin"/>
        </w:r>
        <w:r w:rsidR="00CF50CA">
          <w:rPr>
            <w:noProof/>
            <w:webHidden/>
          </w:rPr>
          <w:instrText xml:space="preserve"> PAGEREF _Toc60835334 \h </w:instrText>
        </w:r>
        <w:r w:rsidR="00CF50CA">
          <w:rPr>
            <w:noProof/>
            <w:webHidden/>
          </w:rPr>
        </w:r>
        <w:r w:rsidR="00CF50CA">
          <w:rPr>
            <w:noProof/>
            <w:webHidden/>
          </w:rPr>
          <w:fldChar w:fldCharType="separate"/>
        </w:r>
        <w:r w:rsidR="00CF50CA">
          <w:rPr>
            <w:noProof/>
            <w:webHidden/>
          </w:rPr>
          <w:t>20</w:t>
        </w:r>
        <w:r w:rsidR="00CF50CA">
          <w:rPr>
            <w:noProof/>
            <w:webHidden/>
          </w:rPr>
          <w:fldChar w:fldCharType="end"/>
        </w:r>
      </w:hyperlink>
    </w:p>
    <w:p w14:paraId="71CD9C84" w14:textId="13221BF4" w:rsidR="00CF50CA" w:rsidRDefault="00FA79C1">
      <w:pPr>
        <w:pStyle w:val="Verzeichnis2"/>
        <w:rPr>
          <w:rFonts w:cstheme="minorBidi"/>
          <w:smallCaps w:val="0"/>
          <w:noProof/>
          <w:sz w:val="22"/>
          <w:szCs w:val="22"/>
        </w:rPr>
      </w:pPr>
      <w:hyperlink w:anchor="_Toc60835335" w:history="1">
        <w:r w:rsidR="00CF50CA" w:rsidRPr="001731D5">
          <w:rPr>
            <w:rStyle w:val="Hyperlink"/>
            <w:rFonts w:eastAsia="Times New Roman"/>
            <w:noProof/>
            <w:lang w:val="de-DE" w:eastAsia="de-DE"/>
          </w:rPr>
          <w:t>5.1</w:t>
        </w:r>
        <w:r w:rsidR="00CF50CA">
          <w:rPr>
            <w:rFonts w:cstheme="minorBidi"/>
            <w:smallCaps w:val="0"/>
            <w:noProof/>
            <w:sz w:val="22"/>
            <w:szCs w:val="22"/>
          </w:rPr>
          <w:tab/>
        </w:r>
        <w:r w:rsidR="00CF50CA" w:rsidRPr="001731D5">
          <w:rPr>
            <w:rStyle w:val="Hyperlink"/>
            <w:rFonts w:eastAsia="Times New Roman"/>
            <w:noProof/>
            <w:lang w:val="de-DE" w:eastAsia="de-DE"/>
          </w:rPr>
          <w:t>ÜBERTRAGUNG DES NEUEN CORONAVIRUS</w:t>
        </w:r>
        <w:r w:rsidR="00CF50CA">
          <w:rPr>
            <w:noProof/>
            <w:webHidden/>
          </w:rPr>
          <w:tab/>
        </w:r>
        <w:r w:rsidR="00CF50CA">
          <w:rPr>
            <w:noProof/>
            <w:webHidden/>
          </w:rPr>
          <w:fldChar w:fldCharType="begin"/>
        </w:r>
        <w:r w:rsidR="00CF50CA">
          <w:rPr>
            <w:noProof/>
            <w:webHidden/>
          </w:rPr>
          <w:instrText xml:space="preserve"> PAGEREF _Toc60835335 \h </w:instrText>
        </w:r>
        <w:r w:rsidR="00CF50CA">
          <w:rPr>
            <w:noProof/>
            <w:webHidden/>
          </w:rPr>
        </w:r>
        <w:r w:rsidR="00CF50CA">
          <w:rPr>
            <w:noProof/>
            <w:webHidden/>
          </w:rPr>
          <w:fldChar w:fldCharType="separate"/>
        </w:r>
        <w:r w:rsidR="00CF50CA">
          <w:rPr>
            <w:noProof/>
            <w:webHidden/>
          </w:rPr>
          <w:t>20</w:t>
        </w:r>
        <w:r w:rsidR="00CF50CA">
          <w:rPr>
            <w:noProof/>
            <w:webHidden/>
          </w:rPr>
          <w:fldChar w:fldCharType="end"/>
        </w:r>
      </w:hyperlink>
    </w:p>
    <w:p w14:paraId="77FA66ED" w14:textId="20AF1DD5" w:rsidR="00CF50CA" w:rsidRDefault="00FA79C1">
      <w:pPr>
        <w:pStyle w:val="Verzeichnis2"/>
        <w:rPr>
          <w:rFonts w:cstheme="minorBidi"/>
          <w:smallCaps w:val="0"/>
          <w:noProof/>
          <w:sz w:val="22"/>
          <w:szCs w:val="22"/>
        </w:rPr>
      </w:pPr>
      <w:hyperlink w:anchor="_Toc60835336" w:history="1">
        <w:r w:rsidR="00CF50CA" w:rsidRPr="001731D5">
          <w:rPr>
            <w:rStyle w:val="Hyperlink"/>
            <w:rFonts w:eastAsia="Times New Roman"/>
            <w:noProof/>
            <w:lang w:val="de-DE" w:eastAsia="de-DE"/>
          </w:rPr>
          <w:t>5.2</w:t>
        </w:r>
        <w:r w:rsidR="00CF50CA">
          <w:rPr>
            <w:rFonts w:cstheme="minorBidi"/>
            <w:smallCaps w:val="0"/>
            <w:noProof/>
            <w:sz w:val="22"/>
            <w:szCs w:val="22"/>
          </w:rPr>
          <w:tab/>
        </w:r>
        <w:r w:rsidR="00CF50CA" w:rsidRPr="001731D5">
          <w:rPr>
            <w:rStyle w:val="Hyperlink"/>
            <w:rFonts w:eastAsia="Times New Roman"/>
            <w:noProof/>
            <w:lang w:val="de-DE" w:eastAsia="de-DE"/>
          </w:rPr>
          <w:t>SCHUTZ GEGEN ÜBERTRAGUNG</w:t>
        </w:r>
        <w:r w:rsidR="00CF50CA">
          <w:rPr>
            <w:noProof/>
            <w:webHidden/>
          </w:rPr>
          <w:tab/>
        </w:r>
        <w:r w:rsidR="00CF50CA">
          <w:rPr>
            <w:noProof/>
            <w:webHidden/>
          </w:rPr>
          <w:fldChar w:fldCharType="begin"/>
        </w:r>
        <w:r w:rsidR="00CF50CA">
          <w:rPr>
            <w:noProof/>
            <w:webHidden/>
          </w:rPr>
          <w:instrText xml:space="preserve"> PAGEREF _Toc60835336 \h </w:instrText>
        </w:r>
        <w:r w:rsidR="00CF50CA">
          <w:rPr>
            <w:noProof/>
            <w:webHidden/>
          </w:rPr>
        </w:r>
        <w:r w:rsidR="00CF50CA">
          <w:rPr>
            <w:noProof/>
            <w:webHidden/>
          </w:rPr>
          <w:fldChar w:fldCharType="separate"/>
        </w:r>
        <w:r w:rsidR="00CF50CA">
          <w:rPr>
            <w:noProof/>
            <w:webHidden/>
          </w:rPr>
          <w:t>20</w:t>
        </w:r>
        <w:r w:rsidR="00CF50CA">
          <w:rPr>
            <w:noProof/>
            <w:webHidden/>
          </w:rPr>
          <w:fldChar w:fldCharType="end"/>
        </w:r>
      </w:hyperlink>
    </w:p>
    <w:p w14:paraId="5C4B9B24" w14:textId="7FB5237F" w:rsidR="00CF50CA" w:rsidRDefault="00FA79C1">
      <w:pPr>
        <w:pStyle w:val="Verzeichnis3"/>
        <w:tabs>
          <w:tab w:val="left" w:pos="1100"/>
          <w:tab w:val="right" w:leader="dot" w:pos="9315"/>
        </w:tabs>
        <w:rPr>
          <w:rFonts w:cstheme="minorBidi"/>
          <w:i w:val="0"/>
          <w:iCs w:val="0"/>
          <w:noProof/>
          <w:sz w:val="22"/>
          <w:szCs w:val="22"/>
        </w:rPr>
      </w:pPr>
      <w:hyperlink w:anchor="_Toc60835337" w:history="1">
        <w:r w:rsidR="00CF50CA" w:rsidRPr="001731D5">
          <w:rPr>
            <w:rStyle w:val="Hyperlink"/>
            <w:noProof/>
          </w:rPr>
          <w:t>5.2.1</w:t>
        </w:r>
        <w:r w:rsidR="00CF50CA">
          <w:rPr>
            <w:rFonts w:cstheme="minorBidi"/>
            <w:i w:val="0"/>
            <w:iCs w:val="0"/>
            <w:noProof/>
            <w:sz w:val="22"/>
            <w:szCs w:val="22"/>
          </w:rPr>
          <w:tab/>
        </w:r>
        <w:r w:rsidR="00CF50CA" w:rsidRPr="001731D5">
          <w:rPr>
            <w:rStyle w:val="Hyperlink"/>
            <w:noProof/>
          </w:rPr>
          <w:t>Distanzhalten, Maske tragen und Hygiene</w:t>
        </w:r>
        <w:r w:rsidR="00CF50CA">
          <w:rPr>
            <w:noProof/>
            <w:webHidden/>
          </w:rPr>
          <w:tab/>
        </w:r>
        <w:r w:rsidR="00CF50CA">
          <w:rPr>
            <w:noProof/>
            <w:webHidden/>
          </w:rPr>
          <w:fldChar w:fldCharType="begin"/>
        </w:r>
        <w:r w:rsidR="00CF50CA">
          <w:rPr>
            <w:noProof/>
            <w:webHidden/>
          </w:rPr>
          <w:instrText xml:space="preserve"> PAGEREF _Toc60835337 \h </w:instrText>
        </w:r>
        <w:r w:rsidR="00CF50CA">
          <w:rPr>
            <w:noProof/>
            <w:webHidden/>
          </w:rPr>
        </w:r>
        <w:r w:rsidR="00CF50CA">
          <w:rPr>
            <w:noProof/>
            <w:webHidden/>
          </w:rPr>
          <w:fldChar w:fldCharType="separate"/>
        </w:r>
        <w:r w:rsidR="00CF50CA">
          <w:rPr>
            <w:noProof/>
            <w:webHidden/>
          </w:rPr>
          <w:t>20</w:t>
        </w:r>
        <w:r w:rsidR="00CF50CA">
          <w:rPr>
            <w:noProof/>
            <w:webHidden/>
          </w:rPr>
          <w:fldChar w:fldCharType="end"/>
        </w:r>
      </w:hyperlink>
    </w:p>
    <w:p w14:paraId="5B8B9675" w14:textId="564EA8D0" w:rsidR="00CF50CA" w:rsidRDefault="00FA79C1">
      <w:pPr>
        <w:pStyle w:val="Verzeichnis3"/>
        <w:tabs>
          <w:tab w:val="left" w:pos="1100"/>
          <w:tab w:val="right" w:leader="dot" w:pos="9315"/>
        </w:tabs>
        <w:rPr>
          <w:rFonts w:cstheme="minorBidi"/>
          <w:i w:val="0"/>
          <w:iCs w:val="0"/>
          <w:noProof/>
          <w:sz w:val="22"/>
          <w:szCs w:val="22"/>
        </w:rPr>
      </w:pPr>
      <w:hyperlink w:anchor="_Toc60835338" w:history="1">
        <w:r w:rsidR="00CF50CA" w:rsidRPr="001731D5">
          <w:rPr>
            <w:rStyle w:val="Hyperlink"/>
            <w:noProof/>
          </w:rPr>
          <w:t>5.2.2</w:t>
        </w:r>
        <w:r w:rsidR="00CF50CA">
          <w:rPr>
            <w:rFonts w:cstheme="minorBidi"/>
            <w:i w:val="0"/>
            <w:iCs w:val="0"/>
            <w:noProof/>
            <w:sz w:val="22"/>
            <w:szCs w:val="22"/>
          </w:rPr>
          <w:tab/>
        </w:r>
        <w:r w:rsidR="00CF50CA" w:rsidRPr="001731D5">
          <w:rPr>
            <w:rStyle w:val="Hyperlink"/>
            <w:noProof/>
          </w:rPr>
          <w:t>Besonders gefährdete Personen schützen</w:t>
        </w:r>
        <w:r w:rsidR="00CF50CA">
          <w:rPr>
            <w:noProof/>
            <w:webHidden/>
          </w:rPr>
          <w:tab/>
        </w:r>
        <w:r w:rsidR="00CF50CA">
          <w:rPr>
            <w:noProof/>
            <w:webHidden/>
          </w:rPr>
          <w:fldChar w:fldCharType="begin"/>
        </w:r>
        <w:r w:rsidR="00CF50CA">
          <w:rPr>
            <w:noProof/>
            <w:webHidden/>
          </w:rPr>
          <w:instrText xml:space="preserve"> PAGEREF _Toc60835338 \h </w:instrText>
        </w:r>
        <w:r w:rsidR="00CF50CA">
          <w:rPr>
            <w:noProof/>
            <w:webHidden/>
          </w:rPr>
        </w:r>
        <w:r w:rsidR="00CF50CA">
          <w:rPr>
            <w:noProof/>
            <w:webHidden/>
          </w:rPr>
          <w:fldChar w:fldCharType="separate"/>
        </w:r>
        <w:r w:rsidR="00CF50CA">
          <w:rPr>
            <w:noProof/>
            <w:webHidden/>
          </w:rPr>
          <w:t>20</w:t>
        </w:r>
        <w:r w:rsidR="00CF50CA">
          <w:rPr>
            <w:noProof/>
            <w:webHidden/>
          </w:rPr>
          <w:fldChar w:fldCharType="end"/>
        </w:r>
      </w:hyperlink>
    </w:p>
    <w:p w14:paraId="1517F34D" w14:textId="53D3544C" w:rsidR="00CF50CA" w:rsidRDefault="00FA79C1">
      <w:pPr>
        <w:pStyle w:val="Verzeichnis3"/>
        <w:tabs>
          <w:tab w:val="left" w:pos="1100"/>
          <w:tab w:val="right" w:leader="dot" w:pos="9315"/>
        </w:tabs>
        <w:rPr>
          <w:rFonts w:cstheme="minorBidi"/>
          <w:i w:val="0"/>
          <w:iCs w:val="0"/>
          <w:noProof/>
          <w:sz w:val="22"/>
          <w:szCs w:val="22"/>
        </w:rPr>
      </w:pPr>
      <w:hyperlink w:anchor="_Toc60835339" w:history="1">
        <w:r w:rsidR="00CF50CA" w:rsidRPr="001731D5">
          <w:rPr>
            <w:rStyle w:val="Hyperlink"/>
            <w:noProof/>
          </w:rPr>
          <w:t>5.2.3</w:t>
        </w:r>
        <w:r w:rsidR="00CF50CA">
          <w:rPr>
            <w:rFonts w:cstheme="minorBidi"/>
            <w:i w:val="0"/>
            <w:iCs w:val="0"/>
            <w:noProof/>
            <w:sz w:val="22"/>
            <w:szCs w:val="22"/>
          </w:rPr>
          <w:tab/>
        </w:r>
        <w:r w:rsidR="00CF50CA" w:rsidRPr="001731D5">
          <w:rPr>
            <w:rStyle w:val="Hyperlink"/>
            <w:noProof/>
          </w:rPr>
          <w:t>Soziale und berufliche Absonderung von Erkrankten und von Personen, die engen Kontakt zu Erkrankten hatten</w:t>
        </w:r>
        <w:r w:rsidR="00CF50CA">
          <w:rPr>
            <w:noProof/>
            <w:webHidden/>
          </w:rPr>
          <w:tab/>
        </w:r>
        <w:r w:rsidR="00CF50CA">
          <w:rPr>
            <w:noProof/>
            <w:webHidden/>
          </w:rPr>
          <w:fldChar w:fldCharType="begin"/>
        </w:r>
        <w:r w:rsidR="00CF50CA">
          <w:rPr>
            <w:noProof/>
            <w:webHidden/>
          </w:rPr>
          <w:instrText xml:space="preserve"> PAGEREF _Toc60835339 \h </w:instrText>
        </w:r>
        <w:r w:rsidR="00CF50CA">
          <w:rPr>
            <w:noProof/>
            <w:webHidden/>
          </w:rPr>
        </w:r>
        <w:r w:rsidR="00CF50CA">
          <w:rPr>
            <w:noProof/>
            <w:webHidden/>
          </w:rPr>
          <w:fldChar w:fldCharType="separate"/>
        </w:r>
        <w:r w:rsidR="00CF50CA">
          <w:rPr>
            <w:noProof/>
            <w:webHidden/>
          </w:rPr>
          <w:t>21</w:t>
        </w:r>
        <w:r w:rsidR="00CF50CA">
          <w:rPr>
            <w:noProof/>
            <w:webHidden/>
          </w:rPr>
          <w:fldChar w:fldCharType="end"/>
        </w:r>
      </w:hyperlink>
    </w:p>
    <w:p w14:paraId="52DDA0EC" w14:textId="486E87C3" w:rsidR="00CF50CA" w:rsidRDefault="00FA79C1">
      <w:pPr>
        <w:pStyle w:val="Verzeichnis2"/>
        <w:rPr>
          <w:rFonts w:cstheme="minorBidi"/>
          <w:smallCaps w:val="0"/>
          <w:noProof/>
          <w:sz w:val="22"/>
          <w:szCs w:val="22"/>
        </w:rPr>
      </w:pPr>
      <w:hyperlink w:anchor="_Toc60835340" w:history="1">
        <w:r w:rsidR="00CF50CA" w:rsidRPr="001731D5">
          <w:rPr>
            <w:rStyle w:val="Hyperlink"/>
            <w:rFonts w:eastAsia="Times New Roman"/>
            <w:noProof/>
            <w:lang w:val="de-DE" w:eastAsia="de-DE"/>
          </w:rPr>
          <w:t>5.3</w:t>
        </w:r>
        <w:r w:rsidR="00CF50CA">
          <w:rPr>
            <w:rFonts w:cstheme="minorBidi"/>
            <w:smallCaps w:val="0"/>
            <w:noProof/>
            <w:sz w:val="22"/>
            <w:szCs w:val="22"/>
          </w:rPr>
          <w:tab/>
        </w:r>
        <w:r w:rsidR="00CF50CA" w:rsidRPr="001731D5">
          <w:rPr>
            <w:rStyle w:val="Hyperlink"/>
            <w:rFonts w:eastAsia="Times New Roman"/>
            <w:noProof/>
            <w:lang w:val="de-DE" w:eastAsia="de-DE"/>
          </w:rPr>
          <w:t>SCHUTZMASSNAHMEN</w:t>
        </w:r>
        <w:r w:rsidR="00CF50CA">
          <w:rPr>
            <w:noProof/>
            <w:webHidden/>
          </w:rPr>
          <w:tab/>
        </w:r>
        <w:r w:rsidR="00CF50CA">
          <w:rPr>
            <w:noProof/>
            <w:webHidden/>
          </w:rPr>
          <w:fldChar w:fldCharType="begin"/>
        </w:r>
        <w:r w:rsidR="00CF50CA">
          <w:rPr>
            <w:noProof/>
            <w:webHidden/>
          </w:rPr>
          <w:instrText xml:space="preserve"> PAGEREF _Toc60835340 \h </w:instrText>
        </w:r>
        <w:r w:rsidR="00CF50CA">
          <w:rPr>
            <w:noProof/>
            <w:webHidden/>
          </w:rPr>
        </w:r>
        <w:r w:rsidR="00CF50CA">
          <w:rPr>
            <w:noProof/>
            <w:webHidden/>
          </w:rPr>
          <w:fldChar w:fldCharType="separate"/>
        </w:r>
        <w:r w:rsidR="00CF50CA">
          <w:rPr>
            <w:noProof/>
            <w:webHidden/>
          </w:rPr>
          <w:t>21</w:t>
        </w:r>
        <w:r w:rsidR="00CF50CA">
          <w:rPr>
            <w:noProof/>
            <w:webHidden/>
          </w:rPr>
          <w:fldChar w:fldCharType="end"/>
        </w:r>
      </w:hyperlink>
    </w:p>
    <w:p w14:paraId="1B73504F" w14:textId="0491DCC6" w:rsidR="00CF50CA" w:rsidRDefault="00FA79C1">
      <w:pPr>
        <w:pStyle w:val="Verzeichnis3"/>
        <w:tabs>
          <w:tab w:val="left" w:pos="1100"/>
          <w:tab w:val="right" w:leader="dot" w:pos="9315"/>
        </w:tabs>
        <w:rPr>
          <w:rFonts w:cstheme="minorBidi"/>
          <w:i w:val="0"/>
          <w:iCs w:val="0"/>
          <w:noProof/>
          <w:sz w:val="22"/>
          <w:szCs w:val="22"/>
        </w:rPr>
      </w:pPr>
      <w:hyperlink w:anchor="_Toc60835341" w:history="1">
        <w:r w:rsidR="00CF50CA" w:rsidRPr="001731D5">
          <w:rPr>
            <w:rStyle w:val="Hyperlink"/>
            <w:noProof/>
          </w:rPr>
          <w:t>5.3.1</w:t>
        </w:r>
        <w:r w:rsidR="00CF50CA">
          <w:rPr>
            <w:rFonts w:cstheme="minorBidi"/>
            <w:i w:val="0"/>
            <w:iCs w:val="0"/>
            <w:noProof/>
            <w:sz w:val="22"/>
            <w:szCs w:val="22"/>
          </w:rPr>
          <w:tab/>
        </w:r>
        <w:r w:rsidR="00CF50CA" w:rsidRPr="001731D5">
          <w:rPr>
            <w:rStyle w:val="Hyperlink"/>
            <w:noProof/>
          </w:rPr>
          <w:t>„STOP-Prinzip“</w:t>
        </w:r>
        <w:r w:rsidR="00CF50CA">
          <w:rPr>
            <w:noProof/>
            <w:webHidden/>
          </w:rPr>
          <w:tab/>
        </w:r>
        <w:r w:rsidR="00CF50CA">
          <w:rPr>
            <w:noProof/>
            <w:webHidden/>
          </w:rPr>
          <w:fldChar w:fldCharType="begin"/>
        </w:r>
        <w:r w:rsidR="00CF50CA">
          <w:rPr>
            <w:noProof/>
            <w:webHidden/>
          </w:rPr>
          <w:instrText xml:space="preserve"> PAGEREF _Toc60835341 \h </w:instrText>
        </w:r>
        <w:r w:rsidR="00CF50CA">
          <w:rPr>
            <w:noProof/>
            <w:webHidden/>
          </w:rPr>
        </w:r>
        <w:r w:rsidR="00CF50CA">
          <w:rPr>
            <w:noProof/>
            <w:webHidden/>
          </w:rPr>
          <w:fldChar w:fldCharType="separate"/>
        </w:r>
        <w:r w:rsidR="00CF50CA">
          <w:rPr>
            <w:noProof/>
            <w:webHidden/>
          </w:rPr>
          <w:t>21</w:t>
        </w:r>
        <w:r w:rsidR="00CF50CA">
          <w:rPr>
            <w:noProof/>
            <w:webHidden/>
          </w:rPr>
          <w:fldChar w:fldCharType="end"/>
        </w:r>
      </w:hyperlink>
    </w:p>
    <w:p w14:paraId="7346E5BE" w14:textId="31DCA09F" w:rsidR="00E25730" w:rsidRDefault="001178A2">
      <w:pPr>
        <w:rPr>
          <w:rFonts w:eastAsiaTheme="majorEastAsia" w:cstheme="majorBidi"/>
          <w:color w:val="0B5294" w:themeColor="accent1" w:themeShade="BF"/>
          <w:sz w:val="36"/>
          <w:szCs w:val="36"/>
        </w:rPr>
      </w:pPr>
      <w:r>
        <w:fldChar w:fldCharType="end"/>
      </w:r>
      <w:r w:rsidR="00E25730">
        <w:br w:type="page"/>
      </w:r>
    </w:p>
    <w:p w14:paraId="15F1DCFD" w14:textId="05218DBB" w:rsidR="007B7601" w:rsidRPr="00E25730" w:rsidRDefault="007B7601" w:rsidP="00E25730">
      <w:pPr>
        <w:pStyle w:val="berschrift1"/>
        <w:rPr>
          <w:rFonts w:eastAsia="Times"/>
          <w:color w:val="000000"/>
        </w:rPr>
      </w:pPr>
      <w:bookmarkStart w:id="2" w:name="_Toc60835288"/>
      <w:r w:rsidRPr="00E25730">
        <w:lastRenderedPageBreak/>
        <w:t>AUSGANGSLAGE</w:t>
      </w:r>
      <w:bookmarkEnd w:id="0"/>
      <w:bookmarkEnd w:id="1"/>
      <w:bookmarkEnd w:id="2"/>
    </w:p>
    <w:p w14:paraId="091C272D" w14:textId="460A0796" w:rsidR="00547E2C" w:rsidRDefault="00090C64" w:rsidP="00540310">
      <w:pPr>
        <w:spacing w:line="276" w:lineRule="auto"/>
      </w:pPr>
      <w:r w:rsidRPr="000C1629">
        <w:t>Grundlage</w:t>
      </w:r>
      <w:r w:rsidR="004939EB" w:rsidRPr="000C1629">
        <w:t xml:space="preserve"> </w:t>
      </w:r>
      <w:r w:rsidR="007B7601" w:rsidRPr="000C1629">
        <w:t>für das vorliegende Schutzkonzept sind</w:t>
      </w:r>
      <w:r w:rsidR="004939EB" w:rsidRPr="000C1629">
        <w:t xml:space="preserve"> die</w:t>
      </w:r>
      <w:r w:rsidRPr="000C1629">
        <w:t xml:space="preserve"> </w:t>
      </w:r>
      <w:r w:rsidR="004939EB" w:rsidRPr="000C1629">
        <w:t xml:space="preserve">vom Bundesamt für Gesundheit BAG </w:t>
      </w:r>
      <w:r w:rsidRPr="000C1629">
        <w:t>beschlossenen</w:t>
      </w:r>
      <w:r w:rsidR="00D22AD0" w:rsidRPr="000C1629">
        <w:t xml:space="preserve"> Massnahmen</w:t>
      </w:r>
      <w:r w:rsidRPr="000C1629">
        <w:t xml:space="preserve"> und Vorgaben</w:t>
      </w:r>
      <w:r w:rsidR="00823421" w:rsidRPr="000C1629">
        <w:t xml:space="preserve"> sowie die aktuell geltenden COVID-19 Verordnungen gemäss folgendem Link:</w:t>
      </w:r>
      <w:r w:rsidR="00823421" w:rsidRPr="004D77BC">
        <w:rPr>
          <w:rStyle w:val="SchwacherVerweis"/>
        </w:rPr>
        <w:t xml:space="preserve"> </w:t>
      </w:r>
      <w:hyperlink r:id="rId9" w:history="1">
        <w:r w:rsidR="00540310" w:rsidRPr="004D77BC">
          <w:rPr>
            <w:rStyle w:val="SchwacherVerweis"/>
          </w:rPr>
          <w:t>https://www.admin.ch/opc/de/classified-compilation/20201773/index.html</w:t>
        </w:r>
      </w:hyperlink>
      <w:r w:rsidR="00823421" w:rsidRPr="000C1629">
        <w:t>.</w:t>
      </w:r>
      <w:r w:rsidR="00225D62" w:rsidRPr="000C1629">
        <w:t xml:space="preserve"> </w:t>
      </w:r>
    </w:p>
    <w:p w14:paraId="4EA5D1EA" w14:textId="09D1EFAB" w:rsidR="000C5389" w:rsidRDefault="00540310" w:rsidP="00DC12BD">
      <w:pPr>
        <w:spacing w:line="276" w:lineRule="auto"/>
      </w:pPr>
      <w:r w:rsidRPr="002A68BE">
        <w:t>Da das Thema COVID-19 durch ständige Veränderungen</w:t>
      </w:r>
      <w:r>
        <w:t>, sowohl a</w:t>
      </w:r>
      <w:r w:rsidR="00815DE6">
        <w:t>uf</w:t>
      </w:r>
      <w:r>
        <w:t xml:space="preserve"> Bundes- als auch Kantonsebene</w:t>
      </w:r>
      <w:r w:rsidRPr="002A68BE">
        <w:t xml:space="preserve"> gekennzeichnet ist, ist es unerlässlich, aktuelle Informationen</w:t>
      </w:r>
      <w:r>
        <w:t xml:space="preserve"> direkt von der öffentlichen Behörde</w:t>
      </w:r>
      <w:r w:rsidRPr="002A68BE">
        <w:t xml:space="preserve"> zu beziehen. Im Falle grö</w:t>
      </w:r>
      <w:r>
        <w:t>ss</w:t>
      </w:r>
      <w:r w:rsidRPr="002A68BE">
        <w:t>erer Änderungen erfolgt</w:t>
      </w:r>
      <w:r>
        <w:t xml:space="preserve"> seitens Swiss Snowsports</w:t>
      </w:r>
      <w:r w:rsidRPr="002A68BE">
        <w:t xml:space="preserve"> eine direkte Kommunikation per E-Mail. </w:t>
      </w:r>
    </w:p>
    <w:p w14:paraId="1490C2D4" w14:textId="5CEFDE30" w:rsidR="00547E2C" w:rsidRPr="000C1629" w:rsidRDefault="0064434B" w:rsidP="00DC12BD">
      <w:pPr>
        <w:spacing w:line="276" w:lineRule="auto"/>
        <w:rPr>
          <w:rFonts w:eastAsia="Times" w:cs="Arial"/>
          <w:color w:val="000000"/>
        </w:rPr>
      </w:pPr>
      <w:r w:rsidRPr="0064434B">
        <w:rPr>
          <w:rFonts w:eastAsia="Times" w:cs="Arial"/>
          <w:color w:val="000000"/>
        </w:rPr>
        <w:t>Das Grobschutzkonzept dient als Rahmen für die Erstellung von individualisierten Schutzkonzepte, zugeschnitten auf die Bedürfnisse und Gegebenheiten der jeweiligen Skischule</w:t>
      </w:r>
      <w:r>
        <w:rPr>
          <w:rFonts w:eastAsia="Times" w:cs="Arial"/>
          <w:color w:val="000000"/>
        </w:rPr>
        <w:t xml:space="preserve"> bzw. selbständige Schneesportlehrende</w:t>
      </w:r>
      <w:r w:rsidRPr="0064434B">
        <w:rPr>
          <w:rFonts w:eastAsia="Times" w:cs="Arial"/>
          <w:color w:val="000000"/>
        </w:rPr>
        <w:t>. Es erfordert von jeder einzelnen Skischule, die eigenständige und angemessene Anpassung, sodass durch das Schutzkonzept jede einzelne Skischule die Einhaltung der Richtlinien gewährleisten kann.</w:t>
      </w:r>
      <w:r w:rsidR="00D17BE2" w:rsidRPr="000C1629">
        <w:rPr>
          <w:rFonts w:eastAsia="Times" w:cs="Arial"/>
          <w:color w:val="000000"/>
        </w:rPr>
        <w:t xml:space="preserve"> </w:t>
      </w:r>
    </w:p>
    <w:p w14:paraId="1CC995BB" w14:textId="65B2F7C9" w:rsidR="00547E2C" w:rsidRDefault="002B3097" w:rsidP="00DC12BD">
      <w:pPr>
        <w:spacing w:line="276" w:lineRule="auto"/>
      </w:pPr>
      <w:r w:rsidRPr="000C1629">
        <w:t xml:space="preserve">Jede </w:t>
      </w:r>
      <w:r w:rsidR="000C5389">
        <w:rPr>
          <w:rFonts w:eastAsia="Times" w:cs="Arial"/>
          <w:color w:val="000000"/>
        </w:rPr>
        <w:t>Skischule /</w:t>
      </w:r>
      <w:r w:rsidR="00815DE6">
        <w:rPr>
          <w:rFonts w:eastAsia="Times" w:cs="Arial"/>
          <w:color w:val="000000"/>
        </w:rPr>
        <w:t xml:space="preserve">jeder </w:t>
      </w:r>
      <w:r w:rsidR="000C5389">
        <w:rPr>
          <w:rFonts w:eastAsia="Times" w:cs="Arial"/>
          <w:color w:val="000000"/>
        </w:rPr>
        <w:t>selbs</w:t>
      </w:r>
      <w:r w:rsidR="003A2815">
        <w:rPr>
          <w:rFonts w:eastAsia="Times" w:cs="Arial"/>
          <w:color w:val="000000"/>
        </w:rPr>
        <w:t>t</w:t>
      </w:r>
      <w:r w:rsidR="000C5389">
        <w:rPr>
          <w:rFonts w:eastAsia="Times" w:cs="Arial"/>
          <w:color w:val="000000"/>
        </w:rPr>
        <w:t xml:space="preserve">ständige Schneesportlehrende </w:t>
      </w:r>
      <w:r w:rsidRPr="000C1629">
        <w:t>muss</w:t>
      </w:r>
      <w:r w:rsidR="00D17BE2" w:rsidRPr="000C1629">
        <w:t xml:space="preserve"> somit</w:t>
      </w:r>
      <w:r w:rsidRPr="000C1629">
        <w:t xml:space="preserve"> die Verantwortung für ihre Aktivitäten </w:t>
      </w:r>
      <w:r w:rsidR="00D17BE2" w:rsidRPr="000C1629">
        <w:t xml:space="preserve">sowie die Umsetzung der Massnahmen </w:t>
      </w:r>
      <w:r w:rsidRPr="000C1629">
        <w:t>selbst übernehmen und dafür sorgen, dass die Vorgaben des BAG</w:t>
      </w:r>
      <w:r w:rsidR="00E57B03">
        <w:t xml:space="preserve"> und Kanton</w:t>
      </w:r>
      <w:r w:rsidRPr="000C1629">
        <w:t xml:space="preserve"> bei</w:t>
      </w:r>
      <w:r w:rsidR="004939EB" w:rsidRPr="000C1629">
        <w:t xml:space="preserve"> </w:t>
      </w:r>
      <w:r w:rsidR="00225D62" w:rsidRPr="000C1629">
        <w:t>i</w:t>
      </w:r>
      <w:r w:rsidR="004939EB" w:rsidRPr="000C1629">
        <w:t>hren eigenen</w:t>
      </w:r>
      <w:r w:rsidRPr="000C1629">
        <w:t xml:space="preserve"> Aktivitäten sowie in allen Situationen eingehalten werden</w:t>
      </w:r>
      <w:r w:rsidR="004939EB" w:rsidRPr="000C1629">
        <w:t>.</w:t>
      </w:r>
    </w:p>
    <w:p w14:paraId="38E7216B" w14:textId="2EDFD3C7" w:rsidR="00547E2C" w:rsidRPr="00E25730" w:rsidRDefault="00547E2C" w:rsidP="00516FE8">
      <w:pPr>
        <w:pStyle w:val="berschrift3"/>
      </w:pPr>
      <w:bookmarkStart w:id="3" w:name="_Toc60835289"/>
      <w:r w:rsidRPr="006F1D7F">
        <w:t xml:space="preserve">Kommunikation des </w:t>
      </w:r>
      <w:r>
        <w:t>Grobs</w:t>
      </w:r>
      <w:r w:rsidRPr="006F1D7F">
        <w:t>chutzkonzepts</w:t>
      </w:r>
      <w:bookmarkEnd w:id="3"/>
    </w:p>
    <w:p w14:paraId="2D6FC1A5" w14:textId="6FB0AA0C" w:rsidR="00547E2C" w:rsidRPr="00E25730" w:rsidRDefault="00547E2C" w:rsidP="00F1436D">
      <w:pPr>
        <w:pStyle w:val="Listenabsatz"/>
        <w:numPr>
          <w:ilvl w:val="0"/>
          <w:numId w:val="4"/>
        </w:numPr>
      </w:pPr>
      <w:r w:rsidRPr="003A2815">
        <w:t xml:space="preserve">Das Grobschutzkonzept wird </w:t>
      </w:r>
      <w:r w:rsidR="00516FE8" w:rsidRPr="003A2815">
        <w:t>in Deutsch</w:t>
      </w:r>
      <w:r w:rsidRPr="003A2815">
        <w:t xml:space="preserve">, </w:t>
      </w:r>
      <w:r w:rsidR="000C3A50">
        <w:t>F</w:t>
      </w:r>
      <w:r w:rsidRPr="003A2815">
        <w:t xml:space="preserve">ranzösisch und </w:t>
      </w:r>
      <w:r w:rsidR="000C3A50">
        <w:t>I</w:t>
      </w:r>
      <w:r w:rsidRPr="003A2815">
        <w:t xml:space="preserve">talienisch an alle Lizenzschulen versandt </w:t>
      </w:r>
    </w:p>
    <w:p w14:paraId="2E92584C" w14:textId="2192A982" w:rsidR="00D519E5" w:rsidRPr="00516FE8" w:rsidRDefault="00547E2C" w:rsidP="00F1436D">
      <w:pPr>
        <w:pStyle w:val="Listenabsatz"/>
        <w:numPr>
          <w:ilvl w:val="0"/>
          <w:numId w:val="4"/>
        </w:numPr>
      </w:pPr>
      <w:r w:rsidRPr="003A2815">
        <w:t>Das Grobschutzkonzept steht im Extranet zum Download zur Verfügung gestellt</w:t>
      </w:r>
      <w:r>
        <w:t xml:space="preserve"> und </w:t>
      </w:r>
      <w:r w:rsidRPr="003A2815">
        <w:t xml:space="preserve">auf </w:t>
      </w:r>
      <w:r>
        <w:t>den</w:t>
      </w:r>
      <w:r w:rsidRPr="003A2815">
        <w:t xml:space="preserve"> Website</w:t>
      </w:r>
      <w:r>
        <w:t>s</w:t>
      </w:r>
      <w:r w:rsidRPr="003A2815">
        <w:t xml:space="preserve"> </w:t>
      </w:r>
      <w:hyperlink r:id="rId10" w:history="1">
        <w:r w:rsidRPr="004D77BC">
          <w:rPr>
            <w:rStyle w:val="SchwacherVerweis"/>
          </w:rPr>
          <w:t>www.snowsports.ch</w:t>
        </w:r>
      </w:hyperlink>
      <w:r w:rsidRPr="00516FE8">
        <w:rPr>
          <w:rStyle w:val="Hyperlink"/>
          <w:rFonts w:ascii="Arial" w:hAnsi="Arial" w:cs="Arial"/>
          <w:sz w:val="20"/>
          <w:szCs w:val="20"/>
        </w:rPr>
        <w:t xml:space="preserve"> </w:t>
      </w:r>
      <w:r w:rsidRPr="003A2815">
        <w:t xml:space="preserve">und </w:t>
      </w:r>
      <w:hyperlink r:id="rId11" w:history="1">
        <w:r w:rsidRPr="004D77BC">
          <w:rPr>
            <w:rStyle w:val="SchwacherVerweis"/>
          </w:rPr>
          <w:t>www.stv-fst.ch</w:t>
        </w:r>
      </w:hyperlink>
      <w:r w:rsidRPr="003A2815">
        <w:t xml:space="preserve"> zum Download verfügbar</w:t>
      </w:r>
    </w:p>
    <w:p w14:paraId="2870D5EC" w14:textId="651BD1E2" w:rsidR="00D519E5" w:rsidRPr="00BB4843" w:rsidRDefault="00D519E5" w:rsidP="00E25730">
      <w:pPr>
        <w:pStyle w:val="berschrift3"/>
        <w:rPr>
          <w:bCs w:val="0"/>
        </w:rPr>
      </w:pPr>
      <w:bookmarkStart w:id="4" w:name="_Toc60835290"/>
      <w:r w:rsidRPr="006F1D7F">
        <w:t>Verantwortlichkeit der Umsetzung vor Ort</w:t>
      </w:r>
      <w:bookmarkEnd w:id="4"/>
    </w:p>
    <w:p w14:paraId="0BCB9415" w14:textId="0409351B" w:rsidR="00D519E5" w:rsidRDefault="00D519E5" w:rsidP="00F1436D">
      <w:pPr>
        <w:pStyle w:val="Listenabsatz"/>
        <w:numPr>
          <w:ilvl w:val="0"/>
          <w:numId w:val="5"/>
        </w:numPr>
      </w:pPr>
      <w:r>
        <w:t xml:space="preserve">Für die </w:t>
      </w:r>
      <w:r w:rsidRPr="00516FE8">
        <w:rPr>
          <w:b/>
          <w:bCs/>
        </w:rPr>
        <w:t>Erstellung</w:t>
      </w:r>
      <w:r>
        <w:t xml:space="preserve"> eines individualisierten, auf die SSS zugeschnittenen Konzepts sowie für deren Umsetzung ist jede einzelne Skischule selbst verantwortlich.</w:t>
      </w:r>
    </w:p>
    <w:p w14:paraId="1BFC98D6" w14:textId="77777777" w:rsidR="00D519E5" w:rsidRDefault="00D519E5" w:rsidP="00D519E5">
      <w:pPr>
        <w:pStyle w:val="Listenabsatz"/>
        <w:spacing w:line="276" w:lineRule="auto"/>
        <w:rPr>
          <w:rFonts w:ascii="Arial" w:hAnsi="Arial" w:cs="Arial"/>
        </w:rPr>
      </w:pPr>
    </w:p>
    <w:p w14:paraId="7FA0424D" w14:textId="6673A5F6" w:rsidR="00D519E5" w:rsidRPr="00516FE8" w:rsidRDefault="00D519E5" w:rsidP="00F1436D">
      <w:pPr>
        <w:pStyle w:val="Listenabsatz"/>
        <w:numPr>
          <w:ilvl w:val="0"/>
          <w:numId w:val="5"/>
        </w:numPr>
        <w:rPr>
          <w:sz w:val="21"/>
          <w:szCs w:val="21"/>
        </w:rPr>
      </w:pPr>
      <w:r w:rsidRPr="00547E2C">
        <w:t xml:space="preserve">Die </w:t>
      </w:r>
      <w:r w:rsidRPr="00516FE8">
        <w:rPr>
          <w:b/>
          <w:bCs/>
        </w:rPr>
        <w:t>Kommunikation</w:t>
      </w:r>
      <w:r w:rsidRPr="00547E2C">
        <w:t xml:space="preserve"> des Schutzkonzepts jeder einzelnen SSS obliegt den einzelnen SSS</w:t>
      </w:r>
      <w:r>
        <w:t xml:space="preserve">. </w:t>
      </w:r>
      <w:r w:rsidRPr="00547E2C">
        <w:t>Für das ausdrückliche Hinweisen der TeilnehmerInnen bei der Anmeldung zum Kurs auf die zwingend einzuhaltenden Vorgaben ist die SSS zuständig</w:t>
      </w:r>
    </w:p>
    <w:p w14:paraId="421C8992" w14:textId="77777777" w:rsidR="00D519E5" w:rsidRPr="00547E2C" w:rsidRDefault="00D519E5" w:rsidP="000E6E11">
      <w:pPr>
        <w:spacing w:after="0" w:line="276" w:lineRule="auto"/>
        <w:ind w:firstLine="709"/>
        <w:rPr>
          <w:rFonts w:cs="Arial"/>
        </w:rPr>
      </w:pPr>
      <w:r w:rsidRPr="00547E2C">
        <w:rPr>
          <w:rFonts w:cs="Arial"/>
        </w:rPr>
        <w:t xml:space="preserve">Die Skischulen / selbstständigen Schneesportlehrenden: </w:t>
      </w:r>
    </w:p>
    <w:p w14:paraId="5BD67AC8" w14:textId="77777777" w:rsidR="00D519E5" w:rsidRPr="00547E2C" w:rsidRDefault="00D519E5" w:rsidP="00F1436D">
      <w:pPr>
        <w:pStyle w:val="Listenabsatz"/>
        <w:numPr>
          <w:ilvl w:val="0"/>
          <w:numId w:val="7"/>
        </w:numPr>
      </w:pPr>
      <w:r w:rsidRPr="00547E2C">
        <w:t xml:space="preserve">Weisen die TeilnehmerInnen bei der Anmeldung und bei Beginn des Kurses ausdrücklich auf die zwingend einzuhaltenden Vorgaben hin. </w:t>
      </w:r>
    </w:p>
    <w:p w14:paraId="4E313534" w14:textId="3F522C75" w:rsidR="00D519E5" w:rsidRDefault="00D519E5" w:rsidP="00F1436D">
      <w:pPr>
        <w:pStyle w:val="Listenabsatz"/>
        <w:numPr>
          <w:ilvl w:val="0"/>
          <w:numId w:val="7"/>
        </w:numPr>
      </w:pPr>
      <w:r w:rsidRPr="00547E2C">
        <w:t>Teilnehmende, die nicht mit den Vorgaben einverstanden sind, dürfen nicht am Unterricht teilnehmen.</w:t>
      </w:r>
    </w:p>
    <w:p w14:paraId="4E805DF8" w14:textId="77777777" w:rsidR="00D519E5" w:rsidRPr="00547E2C" w:rsidRDefault="00D519E5" w:rsidP="00D519E5">
      <w:pPr>
        <w:pStyle w:val="Listenabsatz"/>
        <w:spacing w:line="276" w:lineRule="auto"/>
        <w:ind w:left="1080"/>
        <w:rPr>
          <w:rFonts w:ascii="Arial" w:hAnsi="Arial" w:cs="Arial"/>
        </w:rPr>
      </w:pPr>
    </w:p>
    <w:p w14:paraId="50D2F0F8" w14:textId="77777777" w:rsidR="00D519E5" w:rsidRPr="000F4CCA" w:rsidRDefault="00D519E5" w:rsidP="00F1436D">
      <w:pPr>
        <w:pStyle w:val="Listenabsatz"/>
        <w:numPr>
          <w:ilvl w:val="0"/>
          <w:numId w:val="6"/>
        </w:numPr>
        <w:rPr>
          <w:rStyle w:val="Hervorhebung"/>
          <w:i w:val="0"/>
          <w:iCs w:val="0"/>
        </w:rPr>
      </w:pPr>
      <w:r w:rsidRPr="000F4CCA">
        <w:rPr>
          <w:rStyle w:val="Hervorhebung"/>
          <w:i w:val="0"/>
          <w:iCs w:val="0"/>
        </w:rPr>
        <w:t>Kontaktdaten</w:t>
      </w:r>
    </w:p>
    <w:p w14:paraId="47733535" w14:textId="77777777" w:rsidR="00D519E5" w:rsidRPr="000F4CCA" w:rsidRDefault="00D519E5" w:rsidP="00D519E5">
      <w:pPr>
        <w:pStyle w:val="Listenabsatz"/>
        <w:spacing w:line="276" w:lineRule="auto"/>
        <w:rPr>
          <w:rStyle w:val="Hervorhebung"/>
          <w:i w:val="0"/>
          <w:iCs w:val="0"/>
        </w:rPr>
      </w:pPr>
      <w:r w:rsidRPr="000F4CCA">
        <w:rPr>
          <w:rStyle w:val="Hervorhebung"/>
          <w:i w:val="0"/>
          <w:iCs w:val="0"/>
        </w:rPr>
        <w:t xml:space="preserve">Die Kontaktdaten von allen Teilnehmern müssen aufbewahrt werden (zur Nachverfolgung möglicher Infektionsketten). </w:t>
      </w:r>
    </w:p>
    <w:p w14:paraId="29CD074D" w14:textId="2BA3BFB9" w:rsidR="00D519E5" w:rsidRPr="00D519E5" w:rsidRDefault="00D519E5" w:rsidP="00F1436D">
      <w:pPr>
        <w:pStyle w:val="Listenabsatz"/>
        <w:numPr>
          <w:ilvl w:val="0"/>
          <w:numId w:val="8"/>
        </w:numPr>
      </w:pPr>
      <w:r w:rsidRPr="00D519E5">
        <w:lastRenderedPageBreak/>
        <w:t xml:space="preserve">Die Skischulen dokumentieren den Unterricht mit folgenden Angaben: </w:t>
      </w:r>
      <w:r w:rsidR="00F42919" w:rsidRPr="00D519E5">
        <w:t>Vorname</w:t>
      </w:r>
      <w:r w:rsidR="00F42919">
        <w:t>, Name</w:t>
      </w:r>
      <w:r w:rsidR="00164266">
        <w:t>, Mailadresse und Telefonadress</w:t>
      </w:r>
      <w:r w:rsidR="006C0A25">
        <w:t>e</w:t>
      </w:r>
      <w:r w:rsidRPr="00D519E5">
        <w:t xml:space="preserve"> der Teilnehmenden sowie des Schneesportlehrers, Datum und Ort des Unterrichts, ggf. besondere Vorkommnisse. </w:t>
      </w:r>
    </w:p>
    <w:p w14:paraId="399DCEAB" w14:textId="03ABDB58" w:rsidR="00D519E5" w:rsidRPr="00D519E5" w:rsidRDefault="00D519E5" w:rsidP="00F1436D">
      <w:pPr>
        <w:pStyle w:val="Listenabsatz"/>
        <w:numPr>
          <w:ilvl w:val="0"/>
          <w:numId w:val="8"/>
        </w:numPr>
      </w:pPr>
      <w:r w:rsidRPr="00D519E5">
        <w:t xml:space="preserve">Dieses Dokument muss bis </w:t>
      </w:r>
      <w:r w:rsidR="00F94F15">
        <w:t>14 Tage</w:t>
      </w:r>
      <w:r w:rsidRPr="00D519E5">
        <w:t xml:space="preserve"> nach dem Unterricht aufbewahrt werden.</w:t>
      </w:r>
    </w:p>
    <w:p w14:paraId="760E4AB6" w14:textId="77777777" w:rsidR="00D519E5" w:rsidRDefault="00D519E5" w:rsidP="00D519E5">
      <w:pPr>
        <w:pStyle w:val="Listenabsatz"/>
        <w:spacing w:line="276" w:lineRule="auto"/>
        <w:rPr>
          <w:rFonts w:ascii="Arial" w:hAnsi="Arial" w:cs="Arial"/>
        </w:rPr>
      </w:pPr>
    </w:p>
    <w:p w14:paraId="1D552B18" w14:textId="77777777" w:rsidR="00D519E5" w:rsidRPr="00516FE8" w:rsidRDefault="00D519E5" w:rsidP="00F1436D">
      <w:pPr>
        <w:pStyle w:val="Listenabsatz"/>
        <w:numPr>
          <w:ilvl w:val="0"/>
          <w:numId w:val="6"/>
        </w:numPr>
      </w:pPr>
      <w:r w:rsidRPr="00516FE8">
        <w:t xml:space="preserve">Im </w:t>
      </w:r>
      <w:r w:rsidRPr="00516FE8">
        <w:rPr>
          <w:b/>
          <w:bCs/>
        </w:rPr>
        <w:t>Schutzkonzept muss</w:t>
      </w:r>
      <w:r w:rsidRPr="00516FE8">
        <w:t xml:space="preserve"> </w:t>
      </w:r>
      <w:r w:rsidRPr="00516FE8">
        <w:rPr>
          <w:b/>
          <w:bCs/>
        </w:rPr>
        <w:t>eine für die Umsetzung</w:t>
      </w:r>
      <w:r w:rsidRPr="00516FE8">
        <w:t xml:space="preserve"> des Konzepts und für den Kontakt mit den zuständigen Behörden </w:t>
      </w:r>
      <w:r w:rsidRPr="00516FE8">
        <w:rPr>
          <w:b/>
          <w:bCs/>
        </w:rPr>
        <w:t>verantwortliche Person</w:t>
      </w:r>
      <w:r w:rsidRPr="00516FE8">
        <w:t xml:space="preserve"> bezeichnet werden </w:t>
      </w:r>
    </w:p>
    <w:p w14:paraId="6762FEAC" w14:textId="77777777" w:rsidR="00D519E5" w:rsidRPr="00547E2C" w:rsidRDefault="00D519E5" w:rsidP="00D519E5">
      <w:pPr>
        <w:pStyle w:val="Listenabsatz"/>
        <w:rPr>
          <w:rFonts w:ascii="Arial" w:hAnsi="Arial" w:cs="Arial"/>
        </w:rPr>
      </w:pPr>
    </w:p>
    <w:p w14:paraId="6693D686" w14:textId="5FE1809F" w:rsidR="00EF7238" w:rsidRPr="00EF7238" w:rsidRDefault="00D519E5" w:rsidP="00F1436D">
      <w:pPr>
        <w:pStyle w:val="Listenabsatz"/>
        <w:numPr>
          <w:ilvl w:val="0"/>
          <w:numId w:val="9"/>
        </w:numPr>
        <w:rPr>
          <w:b/>
          <w:bCs/>
          <w:u w:val="single"/>
        </w:rPr>
      </w:pPr>
      <w:r>
        <w:t xml:space="preserve">Für </w:t>
      </w:r>
      <w:r w:rsidRPr="004E6444">
        <w:t>die</w:t>
      </w:r>
      <w:r w:rsidR="00164266" w:rsidRPr="004E6444">
        <w:t xml:space="preserve"> Sensibilisierung</w:t>
      </w:r>
      <w:r w:rsidRPr="004E6444">
        <w:t xml:space="preserve"> der Symptomfreiheit</w:t>
      </w:r>
      <w:r>
        <w:t xml:space="preserve"> aller Teilnehmender</w:t>
      </w:r>
      <w:r w:rsidRPr="00B17CA8">
        <w:t xml:space="preserve"> </w:t>
      </w:r>
      <w:r w:rsidR="00F94F15">
        <w:t xml:space="preserve">(Gäste sowie Mitarbeitende) </w:t>
      </w:r>
      <w:r w:rsidRPr="00B17CA8">
        <w:t xml:space="preserve">vor Beginn des Kurses </w:t>
      </w:r>
      <w:r>
        <w:t xml:space="preserve">sowie die Dokumentation der Teilnehmer und deren Kontaktdaten ist </w:t>
      </w:r>
      <w:r w:rsidRPr="00516FE8">
        <w:rPr>
          <w:b/>
          <w:bCs/>
        </w:rPr>
        <w:t>die Skischule zuständig</w:t>
      </w:r>
      <w:r w:rsidR="00164266">
        <w:t xml:space="preserve">. </w:t>
      </w:r>
      <w:r w:rsidR="00164266" w:rsidRPr="00516FE8">
        <w:rPr>
          <w:b/>
          <w:bCs/>
        </w:rPr>
        <w:t>Die Teilnehmenden verpflichten sich symptomfrei am Kurs teilzunehmen.</w:t>
      </w:r>
    </w:p>
    <w:p w14:paraId="69104713" w14:textId="79F07B05" w:rsidR="00EF7238" w:rsidRPr="00EF7238" w:rsidRDefault="008C1054" w:rsidP="00EF7238">
      <w:pPr>
        <w:rPr>
          <w:b/>
          <w:bCs/>
          <w:u w:val="single"/>
        </w:rPr>
      </w:pPr>
      <w:r>
        <w:rPr>
          <w:noProof/>
        </w:rPr>
        <w:drawing>
          <wp:inline distT="0" distB="0" distL="0" distR="0" wp14:anchorId="3B45927E" wp14:editId="47B8F98B">
            <wp:extent cx="5921375" cy="5921375"/>
            <wp:effectExtent l="0" t="0" r="3175" b="3175"/>
            <wp:docPr id="4" name="Grafik 4" descr="Übersicht der geltenden Massnah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Übersicht der geltenden Massnahm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21375" cy="5921375"/>
                    </a:xfrm>
                    <a:prstGeom prst="rect">
                      <a:avLst/>
                    </a:prstGeom>
                    <a:noFill/>
                    <a:ln>
                      <a:noFill/>
                    </a:ln>
                  </pic:spPr>
                </pic:pic>
              </a:graphicData>
            </a:graphic>
          </wp:inline>
        </w:drawing>
      </w:r>
    </w:p>
    <w:p w14:paraId="2A656F5A" w14:textId="09B6EC50" w:rsidR="00164266" w:rsidRPr="002454B4" w:rsidRDefault="00164266" w:rsidP="00EF7238">
      <w:pPr>
        <w:pStyle w:val="Listenabsatz"/>
        <w:rPr>
          <w:b/>
          <w:bCs/>
          <w:u w:val="single"/>
        </w:rPr>
      </w:pPr>
    </w:p>
    <w:p w14:paraId="3100CAEF" w14:textId="5A8744ED" w:rsidR="009F156C" w:rsidRPr="000C1629" w:rsidRDefault="000C5389" w:rsidP="00E25730">
      <w:pPr>
        <w:pStyle w:val="berschrift1"/>
      </w:pPr>
      <w:bookmarkStart w:id="5" w:name="_Toc50278103"/>
      <w:bookmarkStart w:id="6" w:name="_Toc60835291"/>
      <w:bookmarkStart w:id="7" w:name="_Toc41211274"/>
      <w:r w:rsidRPr="000C1629">
        <w:lastRenderedPageBreak/>
        <w:t>Grob</w:t>
      </w:r>
      <w:r w:rsidR="00CF2663">
        <w:t>s</w:t>
      </w:r>
      <w:r w:rsidR="007B7601" w:rsidRPr="000C1629">
        <w:t>chutzkonzept</w:t>
      </w:r>
      <w:bookmarkEnd w:id="5"/>
      <w:bookmarkEnd w:id="6"/>
      <w:r w:rsidR="00DF12EA" w:rsidRPr="000C1629">
        <w:t xml:space="preserve"> </w:t>
      </w:r>
      <w:bookmarkEnd w:id="7"/>
    </w:p>
    <w:p w14:paraId="106978AA" w14:textId="164A01BC" w:rsidR="00157848" w:rsidRPr="002315FD" w:rsidRDefault="00D17BE2" w:rsidP="002315FD">
      <w:pPr>
        <w:pStyle w:val="berschrift2"/>
        <w:rPr>
          <w:bCs w:val="0"/>
        </w:rPr>
      </w:pPr>
      <w:bookmarkStart w:id="8" w:name="_Toc60835292"/>
      <w:r w:rsidRPr="002315FD">
        <w:rPr>
          <w:bCs w:val="0"/>
        </w:rPr>
        <w:t>Allgemein</w:t>
      </w:r>
      <w:bookmarkEnd w:id="8"/>
    </w:p>
    <w:p w14:paraId="587F8CAC" w14:textId="4FE48961" w:rsidR="00B1174A" w:rsidRPr="00516FE8" w:rsidRDefault="00B1174A" w:rsidP="00F1436D">
      <w:pPr>
        <w:pStyle w:val="Listenabsatz"/>
        <w:numPr>
          <w:ilvl w:val="0"/>
          <w:numId w:val="9"/>
        </w:numPr>
      </w:pPr>
      <w:r w:rsidRPr="00516FE8">
        <w:t>Es gelten immer die Hygienevorschriften des BAG</w:t>
      </w:r>
      <w:r w:rsidR="00E57B03" w:rsidRPr="00516FE8">
        <w:t xml:space="preserve"> und Kanton</w:t>
      </w:r>
      <w:r w:rsidR="00C354D2" w:rsidRPr="00516FE8">
        <w:t>e</w:t>
      </w:r>
    </w:p>
    <w:p w14:paraId="35FC5FBD" w14:textId="1C0CD487" w:rsidR="00E90259" w:rsidRPr="00516FE8" w:rsidRDefault="00157848" w:rsidP="00F1436D">
      <w:pPr>
        <w:pStyle w:val="Listenabsatz"/>
        <w:numPr>
          <w:ilvl w:val="0"/>
          <w:numId w:val="9"/>
        </w:numPr>
      </w:pPr>
      <w:r w:rsidRPr="00516FE8">
        <w:t>Die Regelungen der Transportanlagen</w:t>
      </w:r>
      <w:r w:rsidR="00C354D2" w:rsidRPr="00516FE8">
        <w:t xml:space="preserve"> sowie andere touristische Leistungsträger (z.B. Gastrobereich)</w:t>
      </w:r>
      <w:r w:rsidRPr="00516FE8">
        <w:t xml:space="preserve"> sollen eingehalten werden</w:t>
      </w:r>
      <w:r w:rsidR="00494FFF" w:rsidRPr="00516FE8">
        <w:t xml:space="preserve"> </w:t>
      </w:r>
    </w:p>
    <w:p w14:paraId="071234E8" w14:textId="3FE358EC" w:rsidR="00E90259" w:rsidRPr="00516FE8" w:rsidRDefault="00E90259" w:rsidP="00F1436D">
      <w:pPr>
        <w:pStyle w:val="Listenabsatz"/>
        <w:numPr>
          <w:ilvl w:val="0"/>
          <w:numId w:val="9"/>
        </w:numPr>
      </w:pPr>
      <w:r w:rsidRPr="00516FE8">
        <w:t xml:space="preserve">Schutzkonzepte müssen keiner Behörde vorgelegt werden, aber beim Betreiber vorhanden und situativ angepasst werden. Es kann durch kantonale Stellen beim Unternehmen kontrolliert werden. </w:t>
      </w:r>
    </w:p>
    <w:p w14:paraId="78049A93" w14:textId="3694420A" w:rsidR="003D3600" w:rsidRPr="002315FD" w:rsidRDefault="00E90259" w:rsidP="00F1436D">
      <w:pPr>
        <w:pStyle w:val="Listenabsatz"/>
        <w:numPr>
          <w:ilvl w:val="0"/>
          <w:numId w:val="9"/>
        </w:numPr>
      </w:pPr>
      <w:r w:rsidRPr="00516FE8">
        <w:t>Das vorliegende Grobkonzept erhebt keinen Anspruch auf Vollständigkeit, es muss vom Betreiber auf die vor Ort jeweils vorliegende Situation adaptiert und wo nötig sinngemäss ergänzt werden.</w:t>
      </w:r>
      <w:r w:rsidR="00157848" w:rsidRPr="00516FE8">
        <w:t xml:space="preserve"> </w:t>
      </w:r>
    </w:p>
    <w:p w14:paraId="13DE3500" w14:textId="1D556985" w:rsidR="003D3600" w:rsidRDefault="00CF50CA" w:rsidP="002315FD">
      <w:pPr>
        <w:pStyle w:val="berschrift2"/>
      </w:pPr>
      <w:del w:id="9" w:author="Robin Morgenthaler" w:date="2021-03-01T18:00:00Z">
        <w:r w:rsidDel="002F2883">
          <w:delText xml:space="preserve">Öffnungszeiten </w:delText>
        </w:r>
        <w:r w:rsidR="003D3600" w:rsidRPr="003D3600" w:rsidDel="002F2883">
          <w:delText xml:space="preserve">Büro / </w:delText>
        </w:r>
      </w:del>
      <w:bookmarkStart w:id="10" w:name="_Toc60835293"/>
      <w:r w:rsidR="003D3600" w:rsidRPr="003D3600">
        <w:t>Buchung / Anmeldung</w:t>
      </w:r>
      <w:bookmarkEnd w:id="10"/>
    </w:p>
    <w:p w14:paraId="662DEB8D" w14:textId="63FA537C" w:rsidR="00580EE8" w:rsidDel="00FA79C1" w:rsidRDefault="00CF50CA" w:rsidP="00580EE8">
      <w:pPr>
        <w:pStyle w:val="Listenabsatz"/>
        <w:numPr>
          <w:ilvl w:val="0"/>
          <w:numId w:val="9"/>
        </w:numPr>
        <w:rPr>
          <w:del w:id="11" w:author="Robin Morgenthaler" w:date="2021-03-01T17:21:00Z"/>
          <w:smallCaps/>
        </w:rPr>
      </w:pPr>
      <w:del w:id="12" w:author="Robin Morgenthaler" w:date="2021-03-01T17:21:00Z">
        <w:r w:rsidRPr="00580EE8" w:rsidDel="00FA79C1">
          <w:rPr>
            <w:smallCaps/>
          </w:rPr>
          <w:delText>Physische Kundenkontakte für Beratungen oder Buchungen dürfen zwischen 19.00 und 06.00 Uhr sowie an Sonntagen in den Skischulbüros nicht stattfinden, weder drinnen noch draussen.</w:delText>
        </w:r>
        <w:r w:rsidR="00B076A5" w:rsidRPr="00580EE8" w:rsidDel="00FA79C1">
          <w:rPr>
            <w:smallCaps/>
          </w:rPr>
          <w:delText xml:space="preserve"> </w:delText>
        </w:r>
        <w:r w:rsidRPr="00580EE8" w:rsidDel="00FA79C1">
          <w:rPr>
            <w:smallCaps/>
          </w:rPr>
          <w:delText>Skischulbüros müssen zu diesen Zeiten für die Öffentlichkeit geschlossen bleiben.</w:delText>
        </w:r>
      </w:del>
    </w:p>
    <w:p w14:paraId="6BD08748" w14:textId="406B2C9B" w:rsidR="00CF50CA" w:rsidRPr="00580EE8" w:rsidDel="00FA79C1" w:rsidRDefault="00CF50CA" w:rsidP="00580EE8">
      <w:pPr>
        <w:pStyle w:val="Listenabsatz"/>
        <w:numPr>
          <w:ilvl w:val="0"/>
          <w:numId w:val="9"/>
        </w:numPr>
        <w:rPr>
          <w:del w:id="13" w:author="Robin Morgenthaler" w:date="2021-03-01T17:21:00Z"/>
          <w:smallCaps/>
        </w:rPr>
      </w:pPr>
      <w:del w:id="14" w:author="Robin Morgenthaler" w:date="2021-03-01T17:21:00Z">
        <w:r w:rsidRPr="00580EE8" w:rsidDel="00FA79C1">
          <w:rPr>
            <w:smallCaps/>
          </w:rPr>
          <w:delText>Telefonische</w:delText>
        </w:r>
        <w:r w:rsidRPr="00580EE8" w:rsidDel="00FA79C1">
          <w:delText xml:space="preserve"> oder digitale Kundengespräche für Beratungen oder Buchungen sind zu diesen Zeiten aber weiterhin möglich sowie auch Skischulunterricht am Sonntag gestattet ist.</w:delText>
        </w:r>
      </w:del>
    </w:p>
    <w:p w14:paraId="4AA96537" w14:textId="5A551F4D" w:rsidR="00CF50CA" w:rsidRPr="00580EE8" w:rsidRDefault="00CF50CA" w:rsidP="00580EE8">
      <w:pPr>
        <w:pStyle w:val="Listenabsatz"/>
        <w:numPr>
          <w:ilvl w:val="0"/>
          <w:numId w:val="9"/>
        </w:numPr>
      </w:pPr>
      <w:r w:rsidRPr="00580EE8">
        <w:t>Teilnehmende (Gäste und Mitarbeitende) nehmen nicht an Kursen teil, wenn Sie Symptome haben</w:t>
      </w:r>
      <w:r w:rsidR="00B076A5" w:rsidRPr="00580EE8">
        <w:t>.</w:t>
      </w:r>
    </w:p>
    <w:p w14:paraId="51CA76E7" w14:textId="0719A38C" w:rsidR="00693926" w:rsidRPr="00693926" w:rsidRDefault="001B1F83" w:rsidP="00F42919">
      <w:pPr>
        <w:pStyle w:val="berschrift2"/>
        <w:rPr>
          <w:u w:val="single"/>
        </w:rPr>
      </w:pPr>
      <w:bookmarkStart w:id="15" w:name="_Toc60835294"/>
      <w:r>
        <w:t>Die Teilnehmenden</w:t>
      </w:r>
      <w:r w:rsidR="004E6444">
        <w:t xml:space="preserve"> </w:t>
      </w:r>
      <w:r>
        <w:t>verpflichten sich symptomfrei am Kurs teilzunehmen</w:t>
      </w:r>
      <w:r w:rsidR="00693926" w:rsidRPr="00693926">
        <w:t>.</w:t>
      </w:r>
      <w:bookmarkEnd w:id="15"/>
    </w:p>
    <w:p w14:paraId="76EFC96C" w14:textId="77777777" w:rsidR="00693926" w:rsidRPr="00693926" w:rsidRDefault="00693926" w:rsidP="00693926">
      <w:pPr>
        <w:pStyle w:val="Listenabsatz"/>
        <w:spacing w:line="276" w:lineRule="auto"/>
        <w:jc w:val="both"/>
        <w:rPr>
          <w:rFonts w:cs="Arial"/>
          <w:b/>
          <w:bCs/>
          <w:u w:val="single"/>
        </w:rPr>
      </w:pPr>
    </w:p>
    <w:p w14:paraId="5F404BA4" w14:textId="3A757C2C" w:rsidR="00693926" w:rsidRPr="00F4036E" w:rsidRDefault="007D6587" w:rsidP="00693926">
      <w:pPr>
        <w:spacing w:line="276" w:lineRule="auto"/>
        <w:jc w:val="both"/>
        <w:rPr>
          <w:rFonts w:cs="Arial"/>
        </w:rPr>
      </w:pPr>
      <w:r>
        <w:rPr>
          <w:rFonts w:cs="Arial"/>
          <w:b/>
          <w:bCs/>
          <w:noProof/>
          <w:u w:val="single"/>
        </w:rPr>
        <w:drawing>
          <wp:anchor distT="0" distB="0" distL="114300" distR="114300" simplePos="0" relativeHeight="251714560" behindDoc="0" locked="0" layoutInCell="1" allowOverlap="1" wp14:anchorId="48296CE4" wp14:editId="156C17F2">
            <wp:simplePos x="0" y="0"/>
            <wp:positionH relativeFrom="margin">
              <wp:align>left</wp:align>
            </wp:positionH>
            <wp:positionV relativeFrom="paragraph">
              <wp:posOffset>8255</wp:posOffset>
            </wp:positionV>
            <wp:extent cx="1209675" cy="1209675"/>
            <wp:effectExtent l="0" t="0" r="9525" b="9525"/>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anchor>
        </w:drawing>
      </w:r>
      <w:r w:rsidR="00693926" w:rsidRPr="00F4036E">
        <w:rPr>
          <w:rFonts w:cs="Arial"/>
        </w:rPr>
        <w:t>Tritt eines der Symptome des Coronavirus vor dem Kurs auf, verpflichtet sich der Teilnehme</w:t>
      </w:r>
      <w:r w:rsidR="00693926">
        <w:rPr>
          <w:rFonts w:cs="Arial"/>
        </w:rPr>
        <w:t>nde</w:t>
      </w:r>
      <w:r w:rsidR="00693926" w:rsidRPr="00F4036E">
        <w:rPr>
          <w:rFonts w:cs="Arial"/>
        </w:rPr>
        <w:t xml:space="preserve">, sich </w:t>
      </w:r>
      <w:r w:rsidR="00693926" w:rsidRPr="00446F5A">
        <w:rPr>
          <w:rFonts w:cs="Arial"/>
          <w:b/>
          <w:bCs/>
        </w:rPr>
        <w:t>unverzüglich mit der in der Einleitung erwähnten Kontaktperson</w:t>
      </w:r>
      <w:r w:rsidR="00E57B03">
        <w:rPr>
          <w:rFonts w:cs="Arial"/>
        </w:rPr>
        <w:t xml:space="preserve"> </w:t>
      </w:r>
      <w:r w:rsidR="00693926" w:rsidRPr="00F4036E">
        <w:rPr>
          <w:rFonts w:cs="Arial"/>
        </w:rPr>
        <w:t xml:space="preserve">in Verbindung zu setzen. Der </w:t>
      </w:r>
      <w:r w:rsidR="00446F5A" w:rsidRPr="00F4036E">
        <w:rPr>
          <w:rFonts w:cs="Arial"/>
        </w:rPr>
        <w:t>Teilnehme</w:t>
      </w:r>
      <w:r w:rsidR="00446F5A">
        <w:rPr>
          <w:rFonts w:cs="Arial"/>
        </w:rPr>
        <w:t xml:space="preserve">nde </w:t>
      </w:r>
      <w:r w:rsidR="00446F5A" w:rsidRPr="00F4036E">
        <w:rPr>
          <w:rFonts w:cs="Arial"/>
        </w:rPr>
        <w:t>verpflichtet</w:t>
      </w:r>
      <w:r w:rsidR="00693926" w:rsidRPr="00F4036E">
        <w:rPr>
          <w:rFonts w:cs="Arial"/>
        </w:rPr>
        <w:t xml:space="preserve"> sic</w:t>
      </w:r>
      <w:r w:rsidR="00693926">
        <w:rPr>
          <w:rFonts w:cs="Arial"/>
        </w:rPr>
        <w:t>h</w:t>
      </w:r>
      <w:r w:rsidR="00693926" w:rsidRPr="00F4036E">
        <w:rPr>
          <w:rFonts w:cs="Arial"/>
        </w:rPr>
        <w:t>, d</w:t>
      </w:r>
      <w:r w:rsidR="00446F5A">
        <w:rPr>
          <w:rFonts w:cs="Arial"/>
        </w:rPr>
        <w:t>as Vorgehen bei Symptomen und möglicher Ansteckung</w:t>
      </w:r>
      <w:r w:rsidR="00693926" w:rsidRPr="00F4036E">
        <w:rPr>
          <w:rFonts w:cs="Arial"/>
        </w:rPr>
        <w:t xml:space="preserve"> gemäss BAG zu befolgen (siehe</w:t>
      </w:r>
    </w:p>
    <w:p w14:paraId="40A2B69C" w14:textId="01DE8377" w:rsidR="00693926" w:rsidRPr="00F4036E" w:rsidRDefault="00FA79C1" w:rsidP="00B076A5">
      <w:pPr>
        <w:spacing w:after="60"/>
        <w:jc w:val="both"/>
        <w:rPr>
          <w:rFonts w:cs="Arial"/>
        </w:rPr>
      </w:pPr>
      <w:hyperlink r:id="rId14" w:history="1">
        <w:r w:rsidR="00B076A5" w:rsidRPr="00D15B57">
          <w:rPr>
            <w:rStyle w:val="Hyperlink"/>
            <w:rFonts w:cs="Arial"/>
          </w:rPr>
          <w:t>www.bag.admin.ch/isolation-und-quarantaene)</w:t>
        </w:r>
      </w:hyperlink>
      <w:r w:rsidR="00693926" w:rsidRPr="00F4036E">
        <w:rPr>
          <w:rStyle w:val="Hyperlink"/>
          <w:rFonts w:cs="Arial"/>
          <w:color w:val="auto"/>
          <w:u w:val="none"/>
        </w:rPr>
        <w:t>.</w:t>
      </w:r>
    </w:p>
    <w:p w14:paraId="7F162D03" w14:textId="52D8C619" w:rsidR="00693926" w:rsidRPr="00F42919" w:rsidRDefault="00693926" w:rsidP="00F42919">
      <w:pPr>
        <w:spacing w:line="276" w:lineRule="auto"/>
        <w:jc w:val="both"/>
        <w:rPr>
          <w:rFonts w:cs="Arial"/>
          <w:b/>
          <w:bCs/>
          <w:u w:val="single"/>
        </w:rPr>
      </w:pPr>
    </w:p>
    <w:p w14:paraId="28D4893D" w14:textId="3634F975" w:rsidR="00693926" w:rsidRPr="00F42919" w:rsidRDefault="00693926" w:rsidP="00F42919">
      <w:pPr>
        <w:spacing w:line="276" w:lineRule="auto"/>
        <w:jc w:val="both"/>
        <w:rPr>
          <w:rFonts w:cs="Arial"/>
          <w:b/>
          <w:bCs/>
        </w:rPr>
      </w:pPr>
      <w:r w:rsidRPr="00F42919">
        <w:rPr>
          <w:rFonts w:cs="Arial"/>
          <w:b/>
          <w:bCs/>
        </w:rPr>
        <w:t xml:space="preserve">Nur </w:t>
      </w:r>
      <w:r w:rsidR="00461707">
        <w:rPr>
          <w:rFonts w:cs="Arial"/>
          <w:b/>
          <w:bCs/>
        </w:rPr>
        <w:t>Personen sind zur Teilnahme am Kurs berechtigt</w:t>
      </w:r>
      <w:r w:rsidRPr="00F42919">
        <w:rPr>
          <w:rFonts w:cs="Arial"/>
          <w:b/>
          <w:bCs/>
        </w:rPr>
        <w:t>, die:</w:t>
      </w:r>
    </w:p>
    <w:p w14:paraId="7CA1B356" w14:textId="77777777" w:rsidR="00693926" w:rsidRPr="008133A1" w:rsidRDefault="00693926" w:rsidP="00F1436D">
      <w:pPr>
        <w:pStyle w:val="Listenabsatz"/>
        <w:numPr>
          <w:ilvl w:val="0"/>
          <w:numId w:val="10"/>
        </w:numPr>
      </w:pPr>
      <w:r w:rsidRPr="008133A1">
        <w:t>nicht mit dem Coronavirus infiziert sind</w:t>
      </w:r>
    </w:p>
    <w:p w14:paraId="6269E3B3" w14:textId="77777777" w:rsidR="00693926" w:rsidRPr="008133A1" w:rsidRDefault="00693926" w:rsidP="00F1436D">
      <w:pPr>
        <w:pStyle w:val="Listenabsatz"/>
        <w:numPr>
          <w:ilvl w:val="0"/>
          <w:numId w:val="10"/>
        </w:numPr>
      </w:pPr>
      <w:r w:rsidRPr="008744A0">
        <w:t>keine Körpertemperatur über 38 Grad aufweisen</w:t>
      </w:r>
    </w:p>
    <w:p w14:paraId="135134CE" w14:textId="11952064" w:rsidR="00693926" w:rsidRPr="008744A0" w:rsidRDefault="00693926" w:rsidP="00F1436D">
      <w:pPr>
        <w:pStyle w:val="Listenabsatz"/>
        <w:numPr>
          <w:ilvl w:val="0"/>
          <w:numId w:val="10"/>
        </w:numPr>
      </w:pPr>
      <w:r w:rsidRPr="008744A0">
        <w:t xml:space="preserve">nicht </w:t>
      </w:r>
      <w:r>
        <w:t>in</w:t>
      </w:r>
      <w:r w:rsidRPr="008744A0">
        <w:t xml:space="preserve"> ärztliche</w:t>
      </w:r>
      <w:r>
        <w:t>r Behandlung wegen einer</w:t>
      </w:r>
      <w:r w:rsidRPr="008744A0">
        <w:t xml:space="preserve"> </w:t>
      </w:r>
      <w:r w:rsidR="00F42919" w:rsidRPr="008744A0">
        <w:t>Coronavirus Infektion</w:t>
      </w:r>
      <w:r>
        <w:t xml:space="preserve"> sind</w:t>
      </w:r>
    </w:p>
    <w:p w14:paraId="2D637018" w14:textId="77777777" w:rsidR="00693926" w:rsidRPr="008744A0" w:rsidRDefault="00693926" w:rsidP="00F1436D">
      <w:pPr>
        <w:pStyle w:val="Listenabsatz"/>
        <w:numPr>
          <w:ilvl w:val="0"/>
          <w:numId w:val="10"/>
        </w:numPr>
      </w:pPr>
      <w:r w:rsidRPr="008744A0">
        <w:t>Symptome von COVID-19 aufweisen, die nicht auf einen Zusammenhang mit dieser Krankheit getestet wurden</w:t>
      </w:r>
    </w:p>
    <w:p w14:paraId="77DCF920" w14:textId="6947FDF0" w:rsidR="007D6587" w:rsidRDefault="00693926" w:rsidP="00C021AE">
      <w:pPr>
        <w:pStyle w:val="Listenabsatz"/>
        <w:numPr>
          <w:ilvl w:val="0"/>
          <w:numId w:val="10"/>
        </w:numPr>
      </w:pPr>
      <w:r w:rsidRPr="008744A0">
        <w:t>keine akute Coronavirus-Infektion in ihrer unmittelbaren Umgebung (Eltern, Mitbewohner, Mitarbeiter usw.) haben</w:t>
      </w:r>
    </w:p>
    <w:p w14:paraId="1EBFC4AF" w14:textId="77777777" w:rsidR="0057353E" w:rsidRDefault="0057353E">
      <w:pPr>
        <w:rPr>
          <w:rFonts w:eastAsiaTheme="majorEastAsia" w:cstheme="majorBidi"/>
          <w:bCs/>
          <w:smallCaps/>
          <w:color w:val="0F6FC6" w:themeColor="text1"/>
          <w:sz w:val="28"/>
          <w:szCs w:val="28"/>
        </w:rPr>
      </w:pPr>
      <w:bookmarkStart w:id="16" w:name="_Toc60835295"/>
      <w:r>
        <w:br w:type="page"/>
      </w:r>
    </w:p>
    <w:p w14:paraId="2030D5B1" w14:textId="7A3357E4" w:rsidR="009A4ECD" w:rsidRDefault="00D14554" w:rsidP="007D6587">
      <w:pPr>
        <w:pStyle w:val="berschrift2"/>
      </w:pPr>
      <w:r>
        <w:lastRenderedPageBreak/>
        <w:t>S</w:t>
      </w:r>
      <w:r w:rsidRPr="00F42919">
        <w:t>ymptome</w:t>
      </w:r>
      <w:r w:rsidR="009A4ECD" w:rsidRPr="00F42919">
        <w:t xml:space="preserve"> während des Kurses</w:t>
      </w:r>
      <w:bookmarkEnd w:id="16"/>
    </w:p>
    <w:p w14:paraId="248221EF" w14:textId="37DC0918" w:rsidR="00F42919" w:rsidRPr="00F42919" w:rsidRDefault="00F42919" w:rsidP="00F42919"/>
    <w:p w14:paraId="20E652A6" w14:textId="4785ED9C" w:rsidR="009A4ECD" w:rsidRDefault="007D6587" w:rsidP="009A4ECD">
      <w:pPr>
        <w:spacing w:line="276" w:lineRule="auto"/>
        <w:jc w:val="both"/>
        <w:rPr>
          <w:rStyle w:val="Hyperlink"/>
          <w:rFonts w:cs="Arial"/>
          <w:color w:val="auto"/>
          <w:u w:val="none"/>
        </w:rPr>
      </w:pPr>
      <w:r>
        <w:rPr>
          <w:rStyle w:val="Hyperlink"/>
          <w:rFonts w:cs="Arial"/>
          <w:noProof/>
          <w:color w:val="auto"/>
          <w:u w:val="none"/>
        </w:rPr>
        <w:drawing>
          <wp:anchor distT="0" distB="0" distL="114300" distR="114300" simplePos="0" relativeHeight="251709440" behindDoc="0" locked="0" layoutInCell="1" allowOverlap="1" wp14:anchorId="73D359B8" wp14:editId="30D5137B">
            <wp:simplePos x="0" y="0"/>
            <wp:positionH relativeFrom="margin">
              <wp:align>left</wp:align>
            </wp:positionH>
            <wp:positionV relativeFrom="paragraph">
              <wp:posOffset>5080</wp:posOffset>
            </wp:positionV>
            <wp:extent cx="1362075" cy="1362075"/>
            <wp:effectExtent l="0" t="0" r="9525" b="9525"/>
            <wp:wrapSquare wrapText="bothSides"/>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anchor>
        </w:drawing>
      </w:r>
      <w:r w:rsidR="009A4ECD" w:rsidRPr="008744A0">
        <w:rPr>
          <w:rFonts w:cs="Arial"/>
        </w:rPr>
        <w:t>Tritt während des Kurses eines der Symptome des Coronavirus auf, verpflichtet sich der Teilnehme</w:t>
      </w:r>
      <w:r w:rsidR="009A4ECD">
        <w:rPr>
          <w:rFonts w:cs="Arial"/>
        </w:rPr>
        <w:t>nde</w:t>
      </w:r>
      <w:r w:rsidR="009A4ECD" w:rsidRPr="008744A0">
        <w:rPr>
          <w:rFonts w:cs="Arial"/>
        </w:rPr>
        <w:t xml:space="preserve">, sich </w:t>
      </w:r>
      <w:r w:rsidR="009A4ECD" w:rsidRPr="00446F5A">
        <w:rPr>
          <w:rFonts w:cs="Arial"/>
          <w:b/>
          <w:bCs/>
        </w:rPr>
        <w:t>unverzüglich mit der in der Einleitung genannten Kontaktperson in Verbindung</w:t>
      </w:r>
      <w:r w:rsidR="009A4ECD" w:rsidRPr="008744A0">
        <w:rPr>
          <w:rFonts w:cs="Arial"/>
        </w:rPr>
        <w:t xml:space="preserve"> zu setzen. Auf der Grundlage von Gesprächen mit dem Teilnehme</w:t>
      </w:r>
      <w:r w:rsidR="009A4ECD">
        <w:rPr>
          <w:rFonts w:cs="Arial"/>
        </w:rPr>
        <w:t>nden</w:t>
      </w:r>
      <w:r w:rsidR="009A4ECD" w:rsidRPr="008744A0">
        <w:rPr>
          <w:rFonts w:cs="Arial"/>
        </w:rPr>
        <w:t xml:space="preserve"> behält sich </w:t>
      </w:r>
      <w:r w:rsidR="009A4ECD">
        <w:rPr>
          <w:rFonts w:cs="Arial"/>
        </w:rPr>
        <w:t>die Skischule</w:t>
      </w:r>
      <w:r w:rsidR="009A4ECD" w:rsidRPr="008744A0">
        <w:rPr>
          <w:rFonts w:cs="Arial"/>
        </w:rPr>
        <w:t xml:space="preserve"> das Recht vor, den Teilnehme</w:t>
      </w:r>
      <w:r w:rsidR="009A4ECD">
        <w:rPr>
          <w:rFonts w:cs="Arial"/>
        </w:rPr>
        <w:t>nden</w:t>
      </w:r>
      <w:r w:rsidR="009A4ECD" w:rsidRPr="008744A0">
        <w:rPr>
          <w:rFonts w:cs="Arial"/>
        </w:rPr>
        <w:t xml:space="preserve"> mit einer Hygienemaske nach Hause zu schicken. </w:t>
      </w:r>
      <w:r w:rsidR="00817F3B" w:rsidRPr="00F4036E">
        <w:rPr>
          <w:rFonts w:cs="Arial"/>
        </w:rPr>
        <w:t>Der Teilnehme</w:t>
      </w:r>
      <w:r w:rsidR="00817F3B">
        <w:rPr>
          <w:rFonts w:cs="Arial"/>
        </w:rPr>
        <w:t xml:space="preserve">nde </w:t>
      </w:r>
      <w:r w:rsidR="00817F3B" w:rsidRPr="00F4036E">
        <w:rPr>
          <w:rFonts w:cs="Arial"/>
        </w:rPr>
        <w:t>verpflichtet sic</w:t>
      </w:r>
      <w:r w:rsidR="00817F3B">
        <w:rPr>
          <w:rFonts w:cs="Arial"/>
        </w:rPr>
        <w:t>h</w:t>
      </w:r>
      <w:r w:rsidR="00817F3B" w:rsidRPr="00F4036E">
        <w:rPr>
          <w:rFonts w:cs="Arial"/>
        </w:rPr>
        <w:t>, d</w:t>
      </w:r>
      <w:r w:rsidR="00817F3B">
        <w:rPr>
          <w:rFonts w:cs="Arial"/>
        </w:rPr>
        <w:t>as Vorgehen bei Symptomen und möglicher Ansteckung</w:t>
      </w:r>
      <w:r w:rsidR="00817F3B" w:rsidRPr="00F4036E">
        <w:rPr>
          <w:rFonts w:cs="Arial"/>
        </w:rPr>
        <w:t xml:space="preserve"> gemäss BAG zu befolgen (siehe</w:t>
      </w:r>
      <w:r w:rsidR="00817F3B">
        <w:rPr>
          <w:rFonts w:cs="Arial"/>
        </w:rPr>
        <w:t xml:space="preserve"> </w:t>
      </w:r>
      <w:hyperlink r:id="rId16" w:history="1">
        <w:r w:rsidR="00817F3B" w:rsidRPr="00F4036E">
          <w:rPr>
            <w:rStyle w:val="Hyperlink"/>
            <w:rFonts w:cs="Arial"/>
            <w:color w:val="0070C0"/>
          </w:rPr>
          <w:t>www.bag.admin.ch/isolation-und-quarantaene)</w:t>
        </w:r>
      </w:hyperlink>
      <w:r w:rsidR="00817F3B" w:rsidRPr="00F4036E">
        <w:rPr>
          <w:rStyle w:val="Hyperlink"/>
          <w:rFonts w:cs="Arial"/>
          <w:color w:val="auto"/>
          <w:u w:val="none"/>
        </w:rPr>
        <w:t>.</w:t>
      </w:r>
    </w:p>
    <w:p w14:paraId="25A0C170" w14:textId="6077CCF0" w:rsidR="007E4B7A" w:rsidRDefault="007E4B7A" w:rsidP="009A4ECD">
      <w:pPr>
        <w:spacing w:line="276" w:lineRule="auto"/>
        <w:jc w:val="both"/>
        <w:rPr>
          <w:rFonts w:cs="Arial"/>
        </w:rPr>
      </w:pPr>
    </w:p>
    <w:p w14:paraId="5C9E2C45" w14:textId="78A77969" w:rsidR="00D836EF" w:rsidRPr="0083719B" w:rsidRDefault="00D836EF" w:rsidP="00C32A0E">
      <w:pPr>
        <w:pStyle w:val="Zitat"/>
        <w:ind w:left="0"/>
      </w:pPr>
      <w:r w:rsidRPr="00B0569F">
        <w:t xml:space="preserve">Praxisorientierte </w:t>
      </w:r>
      <w:r w:rsidRPr="0083719B">
        <w:t>Empfehlungen</w:t>
      </w:r>
      <w:r w:rsidRPr="00B0569F">
        <w:t xml:space="preserve"> </w:t>
      </w:r>
    </w:p>
    <w:p w14:paraId="3A708387" w14:textId="38833808" w:rsidR="00D836EF" w:rsidRPr="00F23B60" w:rsidRDefault="00D836EF" w:rsidP="00F1436D">
      <w:pPr>
        <w:pStyle w:val="Listenabsatz"/>
        <w:numPr>
          <w:ilvl w:val="0"/>
          <w:numId w:val="11"/>
        </w:numPr>
      </w:pPr>
      <w:r w:rsidRPr="00F23B60">
        <w:rPr>
          <w:noProof/>
          <w:color w:val="2962FF"/>
        </w:rPr>
        <w:drawing>
          <wp:anchor distT="0" distB="0" distL="114300" distR="114300" simplePos="0" relativeHeight="251684864" behindDoc="0" locked="0" layoutInCell="1" allowOverlap="1" wp14:anchorId="0BE8D4EE" wp14:editId="0A120017">
            <wp:simplePos x="0" y="0"/>
            <wp:positionH relativeFrom="column">
              <wp:posOffset>737</wp:posOffset>
            </wp:positionH>
            <wp:positionV relativeFrom="paragraph">
              <wp:posOffset>-178</wp:posOffset>
            </wp:positionV>
            <wp:extent cx="1126540" cy="939096"/>
            <wp:effectExtent l="0" t="0" r="0" b="0"/>
            <wp:wrapSquare wrapText="bothSides"/>
            <wp:docPr id="1" name="Grafik 1" descr="Audacity Software Empfehlungen">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dacity Software Empfehlungen">
                      <a:hlinkClick r:id="rId17" tgtFrame="&quot;_blank&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26540" cy="939096"/>
                    </a:xfrm>
                    <a:prstGeom prst="rect">
                      <a:avLst/>
                    </a:prstGeom>
                    <a:noFill/>
                    <a:ln>
                      <a:noFill/>
                    </a:ln>
                  </pic:spPr>
                </pic:pic>
              </a:graphicData>
            </a:graphic>
          </wp:anchor>
        </w:drawing>
      </w:r>
      <w:r w:rsidRPr="00F23B60">
        <w:t>Kommunizieren im Voraus und fragen Sie immer bei Kursbeginn nach auf der Buchungsbestätigung</w:t>
      </w:r>
    </w:p>
    <w:p w14:paraId="235176FC" w14:textId="7B66B4EC" w:rsidR="001B1F83" w:rsidRDefault="00461707" w:rsidP="00F1436D">
      <w:pPr>
        <w:pStyle w:val="Listenabsatz"/>
        <w:numPr>
          <w:ilvl w:val="0"/>
          <w:numId w:val="11"/>
        </w:numPr>
      </w:pPr>
      <w:r>
        <w:t>S</w:t>
      </w:r>
      <w:r w:rsidR="001B1F83">
        <w:t xml:space="preserve">ei bei kurzfristigen Absagen kulant </w:t>
      </w:r>
    </w:p>
    <w:p w14:paraId="01403BB7" w14:textId="2D9E64AA" w:rsidR="00B51D24" w:rsidRPr="0083719B" w:rsidRDefault="007A1180" w:rsidP="00F1436D">
      <w:pPr>
        <w:pStyle w:val="Listenabsatz"/>
        <w:numPr>
          <w:ilvl w:val="0"/>
          <w:numId w:val="11"/>
        </w:numPr>
      </w:pPr>
      <w:r>
        <w:t>Erarbeite ein internes Kommunikationskonzept für die Mitarbeitenden</w:t>
      </w:r>
      <w:r w:rsidR="0068707B">
        <w:t xml:space="preserve"> und stelle Vertretungen für krankheitsbedingte Ausfälle sicher</w:t>
      </w:r>
    </w:p>
    <w:p w14:paraId="34E11D9D" w14:textId="1E6291CB" w:rsidR="00817F3B" w:rsidRPr="0083719B" w:rsidRDefault="00B51D24" w:rsidP="0083719B">
      <w:pPr>
        <w:pStyle w:val="berschrift2"/>
      </w:pPr>
      <w:bookmarkStart w:id="17" w:name="_Toc60835296"/>
      <w:proofErr w:type="spellStart"/>
      <w:r>
        <w:t>SwissCovid</w:t>
      </w:r>
      <w:proofErr w:type="spellEnd"/>
      <w:r>
        <w:t xml:space="preserve"> App</w:t>
      </w:r>
      <w:bookmarkEnd w:id="17"/>
    </w:p>
    <w:p w14:paraId="163D1F14" w14:textId="0A260193" w:rsidR="00817F3B" w:rsidRPr="00817F3B" w:rsidRDefault="007D6587" w:rsidP="00F42919">
      <w:r>
        <w:rPr>
          <w:rFonts w:cs="Arial"/>
          <w:noProof/>
        </w:rPr>
        <w:drawing>
          <wp:anchor distT="0" distB="0" distL="114300" distR="114300" simplePos="0" relativeHeight="251710464" behindDoc="1" locked="0" layoutInCell="1" allowOverlap="1" wp14:anchorId="5A73D7DF" wp14:editId="63A88829">
            <wp:simplePos x="0" y="0"/>
            <wp:positionH relativeFrom="column">
              <wp:posOffset>0</wp:posOffset>
            </wp:positionH>
            <wp:positionV relativeFrom="paragraph">
              <wp:posOffset>-3175</wp:posOffset>
            </wp:positionV>
            <wp:extent cx="1295400" cy="1295400"/>
            <wp:effectExtent l="0" t="0" r="0" b="0"/>
            <wp:wrapTight wrapText="bothSides">
              <wp:wrapPolygon edited="0">
                <wp:start x="0" y="0"/>
                <wp:lineTo x="0" y="21282"/>
                <wp:lineTo x="21282" y="21282"/>
                <wp:lineTo x="21282" y="0"/>
                <wp:lineTo x="0" y="0"/>
              </wp:wrapPolygon>
            </wp:wrapTight>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anchor>
        </w:drawing>
      </w:r>
      <w:proofErr w:type="spellStart"/>
      <w:r w:rsidR="00817F3B" w:rsidRPr="00817F3B">
        <w:t>SwissCovid</w:t>
      </w:r>
      <w:proofErr w:type="spellEnd"/>
      <w:r w:rsidR="00817F3B" w:rsidRPr="00817F3B">
        <w:t xml:space="preserve"> App hilft Übertragungsketten schneller zu stoppen</w:t>
      </w:r>
    </w:p>
    <w:p w14:paraId="0E17BF6F" w14:textId="14A435EF" w:rsidR="00817F3B" w:rsidRPr="00817F3B" w:rsidRDefault="00C32A0E" w:rsidP="00F1436D">
      <w:pPr>
        <w:pStyle w:val="Listenabsatz"/>
        <w:numPr>
          <w:ilvl w:val="0"/>
          <w:numId w:val="12"/>
        </w:numPr>
      </w:pPr>
      <w:r>
        <w:t xml:space="preserve">Durch </w:t>
      </w:r>
      <w:r w:rsidR="00817F3B" w:rsidRPr="00817F3B">
        <w:t xml:space="preserve">die Nutzung der App kann bei einem positiven Corona-Fall in einer Gruppe eruiert werden, welche Personen in Quarantäne müssen. </w:t>
      </w:r>
    </w:p>
    <w:p w14:paraId="1C08321D" w14:textId="02E88727" w:rsidR="00B51D24" w:rsidRPr="00817F3B" w:rsidRDefault="00B51D24" w:rsidP="00F1436D">
      <w:pPr>
        <w:pStyle w:val="Listenabsatz"/>
        <w:numPr>
          <w:ilvl w:val="0"/>
          <w:numId w:val="12"/>
        </w:numPr>
      </w:pPr>
      <w:r w:rsidRPr="00817F3B">
        <w:t>Die Skischule empfiehlt den Gästen</w:t>
      </w:r>
      <w:r w:rsidR="007A1180" w:rsidRPr="00817F3B">
        <w:t xml:space="preserve"> und Mitarbeitenden</w:t>
      </w:r>
      <w:r w:rsidRPr="00817F3B">
        <w:t xml:space="preserve">, die </w:t>
      </w:r>
      <w:proofErr w:type="spellStart"/>
      <w:r w:rsidRPr="00817F3B">
        <w:t>SwissCovid</w:t>
      </w:r>
      <w:proofErr w:type="spellEnd"/>
      <w:r w:rsidRPr="00817F3B">
        <w:t xml:space="preserve"> App herunterzuladen und zum Zeitpunkt des Kurses aktiviert zu haben. </w:t>
      </w:r>
    </w:p>
    <w:p w14:paraId="50A769A5" w14:textId="6D59DD72" w:rsidR="00B51D24" w:rsidRDefault="00B51D24" w:rsidP="00B51D24">
      <w:pPr>
        <w:spacing w:line="276" w:lineRule="auto"/>
        <w:rPr>
          <w:rFonts w:cs="Arial"/>
        </w:rPr>
      </w:pPr>
    </w:p>
    <w:p w14:paraId="2B914BE3" w14:textId="4C6260A8" w:rsidR="007E4B7A" w:rsidRDefault="007E4B7A" w:rsidP="00B51D24">
      <w:pPr>
        <w:spacing w:line="276" w:lineRule="auto"/>
        <w:rPr>
          <w:rFonts w:cs="Arial"/>
        </w:rPr>
      </w:pPr>
    </w:p>
    <w:p w14:paraId="7FFAFB15" w14:textId="1D480E9C" w:rsidR="008A6B01" w:rsidRPr="00624AAC" w:rsidRDefault="008A6B01" w:rsidP="0083719B">
      <w:pPr>
        <w:pStyle w:val="berschrift2"/>
      </w:pPr>
      <w:bookmarkStart w:id="18" w:name="_Toc60835297"/>
      <w:r w:rsidRPr="00624AAC">
        <w:t>Handhygiene</w:t>
      </w:r>
      <w:bookmarkEnd w:id="18"/>
    </w:p>
    <w:p w14:paraId="5A7F4BD7" w14:textId="797AC30A" w:rsidR="008A6B01" w:rsidRDefault="007D6587" w:rsidP="008A6B01">
      <w:pPr>
        <w:spacing w:line="276" w:lineRule="auto"/>
        <w:jc w:val="both"/>
        <w:rPr>
          <w:rFonts w:cs="Arial"/>
        </w:rPr>
      </w:pPr>
      <w:r>
        <w:rPr>
          <w:rFonts w:cs="Arial"/>
          <w:noProof/>
        </w:rPr>
        <w:drawing>
          <wp:anchor distT="0" distB="0" distL="114300" distR="114300" simplePos="0" relativeHeight="251711488" behindDoc="0" locked="0" layoutInCell="1" allowOverlap="1" wp14:anchorId="7944792F" wp14:editId="759959FB">
            <wp:simplePos x="0" y="0"/>
            <wp:positionH relativeFrom="margin">
              <wp:align>left</wp:align>
            </wp:positionH>
            <wp:positionV relativeFrom="paragraph">
              <wp:posOffset>10160</wp:posOffset>
            </wp:positionV>
            <wp:extent cx="1323975" cy="1323975"/>
            <wp:effectExtent l="0" t="0" r="9525" b="9525"/>
            <wp:wrapSquare wrapText="bothSides"/>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8A6B01">
        <w:rPr>
          <w:rFonts w:cs="Arial"/>
        </w:rPr>
        <w:t xml:space="preserve">Die Teilnehmenden reinigen sich regelmäßig die Hände (mehrmals Täglich). </w:t>
      </w:r>
    </w:p>
    <w:p w14:paraId="608D50A5" w14:textId="561E2626" w:rsidR="008A6B01" w:rsidRDefault="008A6B01" w:rsidP="008A6B01">
      <w:pPr>
        <w:spacing w:line="276" w:lineRule="auto"/>
        <w:jc w:val="both"/>
        <w:rPr>
          <w:rFonts w:cs="Arial"/>
        </w:rPr>
      </w:pPr>
    </w:p>
    <w:p w14:paraId="285BA61B" w14:textId="48899773" w:rsidR="008A6B01" w:rsidRDefault="008A6B01" w:rsidP="008A6B01">
      <w:pPr>
        <w:spacing w:line="276" w:lineRule="auto"/>
        <w:jc w:val="both"/>
        <w:rPr>
          <w:rFonts w:cs="Arial"/>
        </w:rPr>
      </w:pPr>
    </w:p>
    <w:p w14:paraId="5F001D51" w14:textId="2555CE67" w:rsidR="008A6B01" w:rsidRDefault="008A6B01" w:rsidP="008A6B01">
      <w:pPr>
        <w:spacing w:line="276" w:lineRule="auto"/>
        <w:jc w:val="both"/>
        <w:rPr>
          <w:rFonts w:cs="Arial"/>
        </w:rPr>
      </w:pPr>
    </w:p>
    <w:p w14:paraId="22719F85" w14:textId="7E4EA750" w:rsidR="008A6B01" w:rsidRDefault="008A6B01" w:rsidP="008A6B01">
      <w:pPr>
        <w:spacing w:line="276" w:lineRule="auto"/>
        <w:jc w:val="both"/>
        <w:rPr>
          <w:rFonts w:cs="Arial"/>
        </w:rPr>
      </w:pPr>
    </w:p>
    <w:p w14:paraId="2A75B228" w14:textId="51F32FBA" w:rsidR="007E4B7A" w:rsidRDefault="007E4B7A" w:rsidP="008A6B01">
      <w:pPr>
        <w:spacing w:line="276" w:lineRule="auto"/>
        <w:jc w:val="both"/>
        <w:rPr>
          <w:rFonts w:cs="Arial"/>
        </w:rPr>
      </w:pPr>
    </w:p>
    <w:p w14:paraId="70498B4E" w14:textId="1EC0ACA5" w:rsidR="008A6B01" w:rsidRPr="003D3600" w:rsidRDefault="008A6B01" w:rsidP="0083719B">
      <w:pPr>
        <w:pStyle w:val="berschrift2"/>
      </w:pPr>
      <w:bookmarkStart w:id="19" w:name="_Toc60835298"/>
      <w:r>
        <w:lastRenderedPageBreak/>
        <w:t>Physischer Kontakt</w:t>
      </w:r>
      <w:bookmarkEnd w:id="19"/>
    </w:p>
    <w:p w14:paraId="50721935" w14:textId="6FDE35D7" w:rsidR="008A6B01" w:rsidRDefault="007D6587" w:rsidP="0083719B">
      <w:r>
        <w:rPr>
          <w:b/>
          <w:bCs/>
          <w:noProof/>
          <w:u w:val="single"/>
        </w:rPr>
        <w:drawing>
          <wp:anchor distT="0" distB="0" distL="114300" distR="114300" simplePos="0" relativeHeight="251712512" behindDoc="0" locked="0" layoutInCell="1" allowOverlap="1" wp14:anchorId="68AD99EF" wp14:editId="3AC47F14">
            <wp:simplePos x="0" y="0"/>
            <wp:positionH relativeFrom="margin">
              <wp:align>left</wp:align>
            </wp:positionH>
            <wp:positionV relativeFrom="paragraph">
              <wp:posOffset>5080</wp:posOffset>
            </wp:positionV>
            <wp:extent cx="1333500" cy="1333500"/>
            <wp:effectExtent l="0" t="0" r="0" b="0"/>
            <wp:wrapSquare wrapText="bothSides"/>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A6B01">
        <w:t>Die Teilnehmenden achten darauf, keinen physischen Kontakt untereinander zu haben (Hände schütteln, küssen, usw.)</w:t>
      </w:r>
    </w:p>
    <w:p w14:paraId="443DF96B" w14:textId="0D9CDF4B" w:rsidR="008A6B01" w:rsidRDefault="008A6B01" w:rsidP="008A6B01">
      <w:pPr>
        <w:pStyle w:val="Listenabsatz"/>
        <w:spacing w:line="276" w:lineRule="auto"/>
        <w:ind w:left="360"/>
        <w:jc w:val="both"/>
        <w:rPr>
          <w:rFonts w:cs="Arial"/>
        </w:rPr>
      </w:pPr>
    </w:p>
    <w:p w14:paraId="18965EAE" w14:textId="7380AA0C" w:rsidR="008A6B01" w:rsidRDefault="008A6B01" w:rsidP="008A6B01">
      <w:pPr>
        <w:pStyle w:val="Listenabsatz"/>
        <w:spacing w:line="276" w:lineRule="auto"/>
        <w:ind w:left="360"/>
        <w:jc w:val="both"/>
        <w:rPr>
          <w:rFonts w:cs="Arial"/>
        </w:rPr>
      </w:pPr>
    </w:p>
    <w:p w14:paraId="5BBB06C3" w14:textId="7C737FC9" w:rsidR="008A6B01" w:rsidRDefault="008A6B01" w:rsidP="008A6B01">
      <w:pPr>
        <w:pStyle w:val="Listenabsatz"/>
        <w:spacing w:line="276" w:lineRule="auto"/>
        <w:ind w:left="360"/>
        <w:jc w:val="both"/>
        <w:rPr>
          <w:rFonts w:cs="Arial"/>
        </w:rPr>
      </w:pPr>
    </w:p>
    <w:p w14:paraId="3C6A8CD9" w14:textId="2523F798" w:rsidR="007E4B7A" w:rsidRDefault="007E4B7A">
      <w:pPr>
        <w:spacing w:line="240" w:lineRule="auto"/>
        <w:rPr>
          <w:b/>
          <w:bCs/>
          <w:u w:val="single"/>
        </w:rPr>
      </w:pPr>
    </w:p>
    <w:p w14:paraId="2B50DED0" w14:textId="471E1942" w:rsidR="00F23B60" w:rsidRDefault="00F23B60" w:rsidP="0083719B">
      <w:pPr>
        <w:pStyle w:val="berschrift2"/>
      </w:pPr>
      <w:bookmarkStart w:id="20" w:name="_Toc60835299"/>
      <w:r>
        <w:t>Abstand halten</w:t>
      </w:r>
      <w:r w:rsidRPr="000A1B14">
        <w:t xml:space="preserve"> – </w:t>
      </w:r>
      <w:r>
        <w:t xml:space="preserve">mindestens </w:t>
      </w:r>
      <w:r w:rsidRPr="000A1B14">
        <w:t>1.5 Meter</w:t>
      </w:r>
      <w:bookmarkEnd w:id="20"/>
    </w:p>
    <w:p w14:paraId="570390B7" w14:textId="438E6D6D" w:rsidR="00F23B60" w:rsidRDefault="007D6587" w:rsidP="0083719B">
      <w:r>
        <w:rPr>
          <w:b/>
          <w:bCs/>
          <w:noProof/>
        </w:rPr>
        <w:drawing>
          <wp:anchor distT="0" distB="0" distL="114300" distR="114300" simplePos="0" relativeHeight="251713536" behindDoc="1" locked="0" layoutInCell="1" allowOverlap="1" wp14:anchorId="0A0DA726" wp14:editId="4A08BE79">
            <wp:simplePos x="0" y="0"/>
            <wp:positionH relativeFrom="margin">
              <wp:align>left</wp:align>
            </wp:positionH>
            <wp:positionV relativeFrom="paragraph">
              <wp:posOffset>7620</wp:posOffset>
            </wp:positionV>
            <wp:extent cx="1333500" cy="1333500"/>
            <wp:effectExtent l="0" t="0" r="0" b="0"/>
            <wp:wrapTight wrapText="bothSides">
              <wp:wrapPolygon edited="0">
                <wp:start x="0" y="0"/>
                <wp:lineTo x="0" y="21291"/>
                <wp:lineTo x="21291" y="21291"/>
                <wp:lineTo x="21291" y="0"/>
                <wp:lineTo x="0" y="0"/>
              </wp:wrapPolygon>
            </wp:wrapTight>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anchor>
        </w:drawing>
      </w:r>
      <w:r w:rsidR="00F23B60" w:rsidRPr="000A1B14">
        <w:t xml:space="preserve">Während des gesamten Kurses halten die Teilnehmerinnen und Teilnehmer einen Abstand von mindestens </w:t>
      </w:r>
      <w:r w:rsidR="00F23B60">
        <w:t>1.5</w:t>
      </w:r>
      <w:r w:rsidR="00F23B60" w:rsidRPr="000A1B14">
        <w:t xml:space="preserve"> Metern zueinander ein. Dies gilt auch für Kaffeepausen oder Mittagessen. </w:t>
      </w:r>
    </w:p>
    <w:p w14:paraId="3ED3A4DB" w14:textId="2D522627" w:rsidR="00F23B60" w:rsidRDefault="00F23B60" w:rsidP="0083719B">
      <w:pPr>
        <w:rPr>
          <w:b/>
          <w:bCs/>
        </w:rPr>
      </w:pPr>
      <w:r w:rsidRPr="0083719B">
        <w:rPr>
          <w:b/>
          <w:bCs/>
        </w:rPr>
        <w:t xml:space="preserve">Wenn diese Massnahme nicht angewendet werden kann, ist das Tragen einer Maske obligatorisch. </w:t>
      </w:r>
    </w:p>
    <w:p w14:paraId="7D411D23" w14:textId="78CD6052" w:rsidR="007E4B7A" w:rsidRDefault="007E4B7A" w:rsidP="0083719B">
      <w:pPr>
        <w:rPr>
          <w:b/>
          <w:bCs/>
        </w:rPr>
      </w:pPr>
    </w:p>
    <w:p w14:paraId="11882193" w14:textId="1A9947A0" w:rsidR="007E4B7A" w:rsidRPr="0083719B" w:rsidRDefault="007E4B7A" w:rsidP="0083719B">
      <w:pPr>
        <w:rPr>
          <w:b/>
          <w:bCs/>
        </w:rPr>
      </w:pPr>
    </w:p>
    <w:p w14:paraId="1B2A028A" w14:textId="39724158" w:rsidR="00F23B60" w:rsidRPr="0083719B" w:rsidRDefault="00F23B60" w:rsidP="0083719B">
      <w:pPr>
        <w:spacing w:line="276" w:lineRule="auto"/>
        <w:jc w:val="both"/>
        <w:rPr>
          <w:rFonts w:cs="Arial"/>
        </w:rPr>
      </w:pPr>
      <w:r w:rsidRPr="000A1B14">
        <w:rPr>
          <w:rFonts w:cs="Arial"/>
        </w:rPr>
        <w:t>Bei einem Notfall/Unfall sind entsprechende Vorkehrungen zu treffen (Desinfektionsmittel, Schutzmaske).</w:t>
      </w:r>
    </w:p>
    <w:p w14:paraId="44DD0AC5" w14:textId="0E1E1413" w:rsidR="00F23B60" w:rsidRPr="00F3408F" w:rsidRDefault="00F23B60" w:rsidP="00F1436D">
      <w:pPr>
        <w:pStyle w:val="Listenabsatz"/>
        <w:numPr>
          <w:ilvl w:val="0"/>
          <w:numId w:val="13"/>
        </w:numPr>
      </w:pPr>
      <w:r w:rsidRPr="0083719B">
        <w:t>Körperkontakte sind zu vermeiden</w:t>
      </w:r>
    </w:p>
    <w:p w14:paraId="798FDB36" w14:textId="334A036D" w:rsidR="00F23B60" w:rsidRPr="008A6B01" w:rsidRDefault="00F23B60" w:rsidP="00F1436D">
      <w:pPr>
        <w:pStyle w:val="Listenabsatz"/>
        <w:numPr>
          <w:ilvl w:val="0"/>
          <w:numId w:val="13"/>
        </w:numPr>
      </w:pPr>
      <w:r w:rsidRPr="0083719B">
        <w:t>Verhalten gemäss Vorgaben der Transportanlagen, siehe Angaben der Bergbahnen</w:t>
      </w:r>
    </w:p>
    <w:p w14:paraId="1ED9A2ED" w14:textId="77777777" w:rsidR="00F23B60" w:rsidRPr="0083719B" w:rsidRDefault="00F23B60" w:rsidP="00F1436D">
      <w:pPr>
        <w:pStyle w:val="Listenabsatz"/>
        <w:numPr>
          <w:ilvl w:val="0"/>
          <w:numId w:val="13"/>
        </w:numPr>
      </w:pPr>
      <w:r w:rsidRPr="0083719B">
        <w:t xml:space="preserve">Regelungen zur Einhaltung des Mindestabstandes bei Schulungen, Besprechungen etc. aller Mitarbeitenden der Skischule </w:t>
      </w:r>
    </w:p>
    <w:p w14:paraId="149DAD0D" w14:textId="77777777" w:rsidR="00F23B60" w:rsidRPr="008133A1" w:rsidRDefault="00F23B60" w:rsidP="0083719B">
      <w:pPr>
        <w:pStyle w:val="berschrift2"/>
      </w:pPr>
      <w:bookmarkStart w:id="21" w:name="_Toc60835300"/>
      <w:r w:rsidRPr="005B2C20">
        <w:t>Maske trage</w:t>
      </w:r>
      <w:r>
        <w:t>n</w:t>
      </w:r>
      <w:bookmarkEnd w:id="21"/>
    </w:p>
    <w:p w14:paraId="737D7748" w14:textId="7C28EC8E" w:rsidR="00C021AE" w:rsidRPr="00C021AE" w:rsidRDefault="007E4B7A" w:rsidP="00C021AE">
      <w:pPr>
        <w:pStyle w:val="Listenabsatz"/>
        <w:numPr>
          <w:ilvl w:val="4"/>
          <w:numId w:val="48"/>
        </w:numPr>
        <w:shd w:val="clear" w:color="auto" w:fill="FFFFFF"/>
        <w:spacing w:after="15" w:line="360" w:lineRule="atLeast"/>
        <w:ind w:left="2552" w:right="-31" w:hanging="425"/>
        <w:rPr>
          <w:rFonts w:cstheme="majorHAnsi"/>
        </w:rPr>
      </w:pPr>
      <w:r w:rsidRPr="00C021AE">
        <w:rPr>
          <w:rFonts w:eastAsia="Times New Roman" w:cstheme="majorHAnsi"/>
          <w:noProof/>
          <w:color w:val="212529"/>
        </w:rPr>
        <w:drawing>
          <wp:anchor distT="0" distB="0" distL="114300" distR="114300" simplePos="0" relativeHeight="251708416" behindDoc="0" locked="0" layoutInCell="1" allowOverlap="1" wp14:anchorId="2029F91D" wp14:editId="76222C05">
            <wp:simplePos x="0" y="0"/>
            <wp:positionH relativeFrom="margin">
              <wp:align>left</wp:align>
            </wp:positionH>
            <wp:positionV relativeFrom="paragraph">
              <wp:posOffset>57150</wp:posOffset>
            </wp:positionV>
            <wp:extent cx="1343025" cy="1343025"/>
            <wp:effectExtent l="0" t="0" r="9525" b="9525"/>
            <wp:wrapSquare wrapText="bothSides"/>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A067F1" w:rsidRPr="00C021AE">
        <w:rPr>
          <w:rFonts w:cstheme="majorHAnsi"/>
        </w:rPr>
        <w:t>I</w:t>
      </w:r>
      <w:r w:rsidR="00881882" w:rsidRPr="00C021AE">
        <w:rPr>
          <w:rFonts w:cstheme="majorHAnsi"/>
        </w:rPr>
        <w:t>n öffentlich zugänglichen Innenräumen</w:t>
      </w:r>
      <w:r w:rsidR="00A067F1" w:rsidRPr="00C021AE">
        <w:rPr>
          <w:rFonts w:cstheme="majorHAnsi"/>
        </w:rPr>
        <w:t xml:space="preserve"> (Skischul</w:t>
      </w:r>
      <w:r w:rsidR="0000378C" w:rsidRPr="00C021AE">
        <w:rPr>
          <w:rFonts w:cstheme="majorHAnsi"/>
        </w:rPr>
        <w:t>gebäude</w:t>
      </w:r>
      <w:r w:rsidR="00A067F1" w:rsidRPr="00C021AE">
        <w:rPr>
          <w:rFonts w:cstheme="majorHAnsi"/>
        </w:rPr>
        <w:t>, Restaurant etc.)</w:t>
      </w:r>
      <w:r w:rsidR="006C0A25" w:rsidRPr="00C021AE">
        <w:rPr>
          <w:rFonts w:cstheme="majorHAnsi"/>
        </w:rPr>
        <w:t xml:space="preserve">. </w:t>
      </w:r>
      <w:r w:rsidR="00A067F1" w:rsidRPr="00C021AE">
        <w:rPr>
          <w:rFonts w:cstheme="majorHAnsi"/>
        </w:rPr>
        <w:t xml:space="preserve"> Seilbahnen</w:t>
      </w:r>
      <w:r w:rsidR="006C0A25" w:rsidRPr="00C021AE">
        <w:rPr>
          <w:rFonts w:cstheme="majorHAnsi"/>
        </w:rPr>
        <w:t>:</w:t>
      </w:r>
      <w:r w:rsidR="00A067F1" w:rsidRPr="00C021AE">
        <w:rPr>
          <w:rFonts w:cstheme="majorHAnsi"/>
        </w:rPr>
        <w:t xml:space="preserve"> gemäss Vorgaben der entsprechenden Bergbahnen</w:t>
      </w:r>
      <w:r w:rsidR="004E4175" w:rsidRPr="00C021AE">
        <w:rPr>
          <w:rFonts w:cstheme="majorHAnsi"/>
        </w:rPr>
        <w:t>: «</w:t>
      </w:r>
      <w:r w:rsidR="004E4175" w:rsidRPr="00C021AE">
        <w:rPr>
          <w:rFonts w:eastAsia="Times New Roman" w:cstheme="majorHAnsi"/>
          <w:color w:val="212529"/>
        </w:rPr>
        <w:t xml:space="preserve">Auf </w:t>
      </w:r>
      <w:r w:rsidR="004E4175" w:rsidRPr="00C021AE">
        <w:rPr>
          <w:rFonts w:eastAsia="Times New Roman" w:cstheme="majorHAnsi"/>
          <w:b/>
          <w:bCs/>
          <w:color w:val="212529"/>
        </w:rPr>
        <w:t>allen Seilbahnen und Schleppliften</w:t>
      </w:r>
      <w:r w:rsidR="004E4175" w:rsidRPr="00C021AE">
        <w:rPr>
          <w:rFonts w:eastAsia="Times New Roman" w:cstheme="majorHAnsi"/>
          <w:color w:val="212529"/>
        </w:rPr>
        <w:t xml:space="preserve"> ist das Tragen eines </w:t>
      </w:r>
      <w:r w:rsidR="004E4175" w:rsidRPr="00C021AE">
        <w:rPr>
          <w:rFonts w:eastAsia="Times New Roman" w:cstheme="majorHAnsi"/>
          <w:b/>
          <w:bCs/>
          <w:color w:val="212529"/>
        </w:rPr>
        <w:t>Mund-Nasen-Schutzes (MNS) obligatorisch</w:t>
      </w:r>
      <w:r w:rsidR="004E4175" w:rsidRPr="00C021AE">
        <w:rPr>
          <w:rFonts w:eastAsia="Times New Roman" w:cstheme="majorHAnsi"/>
          <w:color w:val="212529"/>
        </w:rPr>
        <w:t xml:space="preserve">; diesen Gesichtsschutz müssen die Gäste </w:t>
      </w:r>
      <w:r w:rsidR="0029091E" w:rsidRPr="00C021AE">
        <w:rPr>
          <w:rFonts w:eastAsia="Times New Roman" w:cstheme="majorHAnsi"/>
          <w:color w:val="212529"/>
        </w:rPr>
        <w:t>selbst</w:t>
      </w:r>
      <w:r w:rsidR="004E4175" w:rsidRPr="00C021AE">
        <w:rPr>
          <w:rFonts w:eastAsia="Times New Roman" w:cstheme="majorHAnsi"/>
          <w:color w:val="212529"/>
        </w:rPr>
        <w:t xml:space="preserve"> mitbringen. Auch in</w:t>
      </w:r>
      <w:r w:rsidR="004E4175" w:rsidRPr="00C021AE">
        <w:rPr>
          <w:rFonts w:eastAsia="Times New Roman" w:cstheme="majorHAnsi"/>
          <w:b/>
          <w:bCs/>
          <w:color w:val="212529"/>
        </w:rPr>
        <w:t xml:space="preserve"> allen Wartezonen (in Gebäuden wie im Freien) gilt ein MNS-Obligatorium</w:t>
      </w:r>
      <w:r w:rsidR="004E4175" w:rsidRPr="00C021AE">
        <w:rPr>
          <w:rFonts w:eastAsia="Times New Roman" w:cstheme="majorHAnsi"/>
          <w:color w:val="212529"/>
        </w:rPr>
        <w:t>. Ebenso an stark frequentierten Orten wie Parkplätzen, Parkhäusern etc</w:t>
      </w:r>
      <w:r w:rsidR="00B0183A">
        <w:rPr>
          <w:rFonts w:eastAsia="Times New Roman" w:cstheme="majorHAnsi"/>
          <w:color w:val="212529"/>
        </w:rPr>
        <w:t>.</w:t>
      </w:r>
      <w:r w:rsidR="004E4175" w:rsidRPr="00C021AE">
        <w:rPr>
          <w:rFonts w:eastAsia="Times New Roman" w:cstheme="majorHAnsi"/>
          <w:color w:val="212529"/>
        </w:rPr>
        <w:t>» Quelle: Schutzkonzept Seilbahnen Schweiz.</w:t>
      </w:r>
    </w:p>
    <w:p w14:paraId="6EDE49A5" w14:textId="08F32920" w:rsidR="0074484A" w:rsidRPr="00C021AE" w:rsidRDefault="0074484A" w:rsidP="00C021AE">
      <w:pPr>
        <w:pStyle w:val="Listenabsatz"/>
        <w:numPr>
          <w:ilvl w:val="4"/>
          <w:numId w:val="48"/>
        </w:numPr>
        <w:shd w:val="clear" w:color="auto" w:fill="FFFFFF"/>
        <w:spacing w:after="15" w:line="360" w:lineRule="atLeast"/>
        <w:ind w:left="2552" w:right="-31" w:hanging="425"/>
        <w:rPr>
          <w:rFonts w:cstheme="majorHAnsi"/>
        </w:rPr>
      </w:pPr>
      <w:r>
        <w:t>Immer w</w:t>
      </w:r>
      <w:r w:rsidRPr="000D6A0D">
        <w:t xml:space="preserve">enn </w:t>
      </w:r>
      <w:r>
        <w:t xml:space="preserve">der </w:t>
      </w:r>
      <w:r w:rsidRPr="000D6A0D">
        <w:t>Abstand von mindesten 1.5 Meter nicht eingehalten w</w:t>
      </w:r>
      <w:r>
        <w:t>erden kann</w:t>
      </w:r>
    </w:p>
    <w:p w14:paraId="0DFF3B73" w14:textId="77777777" w:rsidR="00C021AE" w:rsidRDefault="00C021AE" w:rsidP="0083719B"/>
    <w:p w14:paraId="49F4DDA7" w14:textId="2F55EA03" w:rsidR="00F23B60" w:rsidRDefault="00F23B60" w:rsidP="0083719B">
      <w:r>
        <w:t xml:space="preserve">Ausnahmen: </w:t>
      </w:r>
      <w:r w:rsidRPr="008A6B01">
        <w:rPr>
          <w:b/>
          <w:bCs/>
        </w:rPr>
        <w:t>Kinder unter zwölf Jahren müssen keine Maske tragen</w:t>
      </w:r>
      <w:r w:rsidRPr="000D6A0D">
        <w:t>. Ebenso von der Maskenpflicht ausgenommen sind Personen, die aus besonderen Gründen, hauptsächlich medizinischen, keine Masken tragen können.</w:t>
      </w:r>
      <w:r w:rsidR="00881882">
        <w:t xml:space="preserve"> </w:t>
      </w:r>
      <w:r w:rsidRPr="000D6A0D">
        <w:t>Dazu zählt folgendes: Gesichtsverletzungen, hohe Atemnot, Angstzustände beim Tragen einer Maske und Behinderungen, die das Tragen einer Maske nicht zumutbar oder umsetzbar machen.</w:t>
      </w:r>
    </w:p>
    <w:p w14:paraId="685E8420" w14:textId="112260E1" w:rsidR="00FD1A36" w:rsidRDefault="00FD1A36" w:rsidP="00F1436D">
      <w:pPr>
        <w:pStyle w:val="Listenabsatz"/>
        <w:numPr>
          <w:ilvl w:val="0"/>
          <w:numId w:val="14"/>
        </w:numPr>
      </w:pPr>
      <w:r>
        <w:lastRenderedPageBreak/>
        <w:t xml:space="preserve">Informationen über Masken werden laufend vom BAG veranlasst: </w:t>
      </w:r>
    </w:p>
    <w:p w14:paraId="0EC6D6AD" w14:textId="71F8B74B" w:rsidR="00FD1A36" w:rsidRDefault="00FA79C1" w:rsidP="00B0183A">
      <w:pPr>
        <w:pStyle w:val="Listenabsatz"/>
        <w:numPr>
          <w:ilvl w:val="0"/>
          <w:numId w:val="8"/>
        </w:numPr>
        <w:ind w:left="1276" w:hanging="567"/>
      </w:pPr>
      <w:hyperlink r:id="rId24" w:anchor="1192577820" w:history="1">
        <w:r w:rsidR="00FD1A36" w:rsidRPr="002F467A">
          <w:rPr>
            <w:rStyle w:val="Hyperlink"/>
          </w:rPr>
          <w:t>https://www.bag.admin.ch/bag/de/home/krankheiten/ausbrueche-epidemien-pandemien/aktuelle-ausbrueche-epidemien/novel-cov/masken.html#1192577820</w:t>
        </w:r>
      </w:hyperlink>
      <w:r w:rsidR="00FD1A36">
        <w:t xml:space="preserve"> </w:t>
      </w:r>
    </w:p>
    <w:p w14:paraId="40F4A601" w14:textId="2B87AB64" w:rsidR="00F23B60" w:rsidRPr="00D54084" w:rsidRDefault="00F23B60" w:rsidP="00F1436D">
      <w:pPr>
        <w:pStyle w:val="Listenabsatz"/>
        <w:numPr>
          <w:ilvl w:val="0"/>
          <w:numId w:val="14"/>
        </w:numPr>
      </w:pPr>
      <w:r w:rsidRPr="00D54084">
        <w:t xml:space="preserve">Jeder Teilnehmende ist für den korrekten Umgang mit den Schutzmasken gemäss den </w:t>
      </w:r>
      <w:hyperlink r:id="rId25" w:history="1">
        <w:r w:rsidRPr="0083719B">
          <w:rPr>
            <w:rStyle w:val="SchwacherVerweis"/>
          </w:rPr>
          <w:t>Richtlinien des BAGs verantwortlich</w:t>
        </w:r>
      </w:hyperlink>
      <w:r w:rsidRPr="0083719B">
        <w:rPr>
          <w:rStyle w:val="SchwacherVerweis"/>
        </w:rPr>
        <w:t>.</w:t>
      </w:r>
    </w:p>
    <w:p w14:paraId="04915C11" w14:textId="6B43897D" w:rsidR="00F23B60" w:rsidRPr="000D6A0D" w:rsidRDefault="00F23B60" w:rsidP="00F1436D">
      <w:pPr>
        <w:pStyle w:val="Listenabsatz"/>
        <w:numPr>
          <w:ilvl w:val="0"/>
          <w:numId w:val="14"/>
        </w:numPr>
      </w:pPr>
      <w:r>
        <w:t>I</w:t>
      </w:r>
      <w:r w:rsidRPr="000D6A0D">
        <w:t>m Falle eines Notfalls/Unfalles sind angepasste Vorsichtsmassnahmen vorzunehmen (Desinfektionsmittel, Schutzmaske, Handschuhe)</w:t>
      </w:r>
    </w:p>
    <w:p w14:paraId="4055DD7A" w14:textId="326D78AB" w:rsidR="00F23B60" w:rsidRPr="00B0569F" w:rsidRDefault="00F574F9" w:rsidP="00F574F9">
      <w:pPr>
        <w:pStyle w:val="Zitat"/>
        <w:ind w:left="0"/>
      </w:pPr>
      <w:r w:rsidRPr="00B0569F">
        <w:rPr>
          <w:rFonts w:cs="Arial"/>
          <w:b/>
          <w:bCs/>
          <w:noProof/>
          <w:color w:val="2962FF"/>
        </w:rPr>
        <w:drawing>
          <wp:anchor distT="0" distB="0" distL="114300" distR="114300" simplePos="0" relativeHeight="251698176" behindDoc="0" locked="0" layoutInCell="1" allowOverlap="1" wp14:anchorId="33643EBD" wp14:editId="2CBB1077">
            <wp:simplePos x="0" y="0"/>
            <wp:positionH relativeFrom="margin">
              <wp:align>left</wp:align>
            </wp:positionH>
            <wp:positionV relativeFrom="paragraph">
              <wp:posOffset>197761</wp:posOffset>
            </wp:positionV>
            <wp:extent cx="946150" cy="788670"/>
            <wp:effectExtent l="0" t="0" r="6350" b="0"/>
            <wp:wrapSquare wrapText="bothSides"/>
            <wp:docPr id="5" name="Grafik 5" descr="Audacity Software Empfehlungen">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dacity Software Empfehlungen">
                      <a:hlinkClick r:id="rId17" tgtFrame="&quot;_blank&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46150" cy="788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3B60" w:rsidRPr="00B0569F">
        <w:t xml:space="preserve">Praxisorientierte Empfehlungen: </w:t>
      </w:r>
    </w:p>
    <w:p w14:paraId="7EA4A377" w14:textId="4B83D02A" w:rsidR="00F23B60" w:rsidRDefault="00F23B60" w:rsidP="00F1436D">
      <w:pPr>
        <w:pStyle w:val="Listenabsatz"/>
        <w:numPr>
          <w:ilvl w:val="0"/>
          <w:numId w:val="15"/>
        </w:numPr>
      </w:pPr>
      <w:proofErr w:type="spellStart"/>
      <w:r w:rsidRPr="002A3504">
        <w:t>Schneesportlehrerer</w:t>
      </w:r>
      <w:proofErr w:type="spellEnd"/>
      <w:r w:rsidRPr="002A3504">
        <w:t xml:space="preserve"> soll</w:t>
      </w:r>
      <w:r>
        <w:t>en</w:t>
      </w:r>
      <w:r w:rsidR="0083719B">
        <w:t xml:space="preserve"> </w:t>
      </w:r>
      <w:r w:rsidRPr="002A3504">
        <w:t>mindestens 2-3 Schutzmasken</w:t>
      </w:r>
      <w:r w:rsidR="0083719B">
        <w:t xml:space="preserve"> </w:t>
      </w:r>
      <w:r w:rsidRPr="002A3504">
        <w:t>und</w:t>
      </w:r>
      <w:r w:rsidR="0083719B">
        <w:t xml:space="preserve"> </w:t>
      </w:r>
      <w:r w:rsidRPr="002A3504">
        <w:t>Desinfektionsmittel bei sich haben</w:t>
      </w:r>
    </w:p>
    <w:p w14:paraId="09A17F60" w14:textId="5D837263" w:rsidR="00854405" w:rsidRPr="001F3B47" w:rsidRDefault="00F23B60" w:rsidP="001F3B47">
      <w:pPr>
        <w:pStyle w:val="Listenabsatz"/>
        <w:numPr>
          <w:ilvl w:val="0"/>
          <w:numId w:val="15"/>
        </w:numPr>
      </w:pPr>
      <w:r>
        <w:t xml:space="preserve">Überlegen Sie sich, dass die ausgewählten Unterrichtsformen </w:t>
      </w:r>
      <w:r w:rsidR="0083719B">
        <w:t>den Abstand</w:t>
      </w:r>
      <w:r>
        <w:t xml:space="preserve"> von 1.5m einhalten.</w:t>
      </w:r>
    </w:p>
    <w:p w14:paraId="4CECF8AB" w14:textId="04D546CC" w:rsidR="00854405" w:rsidRDefault="00854405" w:rsidP="00F574F9">
      <w:pPr>
        <w:pStyle w:val="berschrift2"/>
        <w:rPr>
          <w:u w:val="single"/>
        </w:rPr>
      </w:pPr>
      <w:bookmarkStart w:id="22" w:name="_Toc60835301"/>
      <w:r>
        <w:rPr>
          <w:u w:val="single"/>
        </w:rPr>
        <w:t>Sportaktivitäten in Gruppen</w:t>
      </w:r>
      <w:bookmarkEnd w:id="22"/>
    </w:p>
    <w:p w14:paraId="14AA9C91" w14:textId="051F7370" w:rsidR="00854405" w:rsidRDefault="00854405" w:rsidP="00854405">
      <w:pPr>
        <w:ind w:left="1134" w:hanging="567"/>
        <w:rPr>
          <w:rFonts w:ascii="Calibri Light" w:hAnsi="Calibri Light" w:cs="Calibri Light"/>
        </w:rPr>
      </w:pPr>
      <w:r w:rsidRPr="00854405">
        <w:rPr>
          <w:rFonts w:ascii="Calibri Light" w:hAnsi="Calibri Light" w:cs="Calibri Light"/>
          <w:b/>
          <w:bCs/>
        </w:rPr>
        <w:t>Gruppenaktivitäten sind:</w:t>
      </w:r>
      <w:r w:rsidRPr="00854405">
        <w:rPr>
          <w:rFonts w:ascii="Calibri Light" w:hAnsi="Calibri Light" w:cs="Calibri Light"/>
        </w:rPr>
        <w:t xml:space="preserve"> </w:t>
      </w:r>
      <w:r w:rsidRPr="00854405">
        <w:rPr>
          <w:rFonts w:ascii="Calibri Light" w:hAnsi="Calibri Light" w:cs="Calibri Light"/>
        </w:rPr>
        <w:br/>
        <w:t>• </w:t>
      </w:r>
      <w:ins w:id="23" w:author="Robin Morgenthaler" w:date="2021-03-01T17:27:00Z">
        <w:r w:rsidR="00FA79C1">
          <w:rPr>
            <w:rFonts w:ascii="Calibri Light" w:hAnsi="Calibri Light" w:cs="Calibri Light"/>
            <w:b/>
            <w:bCs/>
          </w:rPr>
          <w:t>Für Kinder und Jugendliche mit Jahrgang 2001 oder jünger, einschliesslich Wettkämpfe ohne Publikum zulässig.</w:t>
        </w:r>
      </w:ins>
      <w:del w:id="24" w:author="Robin Morgenthaler" w:date="2021-03-01T17:27:00Z">
        <w:r w:rsidRPr="00854405" w:rsidDel="00FA79C1">
          <w:rPr>
            <w:rFonts w:ascii="Calibri Light" w:hAnsi="Calibri Light" w:cs="Calibri Light"/>
            <w:b/>
            <w:bCs/>
          </w:rPr>
          <w:delText>Ab dem 16. Geburtstag</w:delText>
        </w:r>
        <w:r w:rsidRPr="00854405" w:rsidDel="00FA79C1">
          <w:rPr>
            <w:rFonts w:ascii="Calibri Light" w:hAnsi="Calibri Light" w:cs="Calibri Light"/>
          </w:rPr>
          <w:delText xml:space="preserve">: höchstens </w:delText>
        </w:r>
        <w:r w:rsidRPr="00854405" w:rsidDel="00FA79C1">
          <w:rPr>
            <w:rFonts w:ascii="Calibri Light" w:hAnsi="Calibri Light" w:cs="Calibri Light"/>
            <w:b/>
            <w:bCs/>
          </w:rPr>
          <w:delText>5 Personen (inklusiv Skilehrer 4+1-Regel)</w:delText>
        </w:r>
      </w:del>
    </w:p>
    <w:p w14:paraId="0A714288" w14:textId="5A81300F" w:rsidR="00854405" w:rsidRPr="00854405" w:rsidRDefault="00854405" w:rsidP="004C1A1D">
      <w:pPr>
        <w:ind w:left="1276" w:hanging="142"/>
        <w:rPr>
          <w:rFonts w:ascii="Calibri Light" w:hAnsi="Calibri Light" w:cs="Calibri Light"/>
        </w:rPr>
      </w:pPr>
      <w:r w:rsidRPr="00854405">
        <w:rPr>
          <w:rFonts w:ascii="Calibri Light" w:hAnsi="Calibri Light" w:cs="Calibri Light"/>
        </w:rPr>
        <w:t>• </w:t>
      </w:r>
      <w:ins w:id="25" w:author="Robin Morgenthaler" w:date="2021-03-01T17:28:00Z">
        <w:r w:rsidR="00FA79C1">
          <w:rPr>
            <w:rFonts w:ascii="Calibri Light" w:hAnsi="Calibri Light" w:cs="Calibri Light"/>
            <w:b/>
            <w:bCs/>
          </w:rPr>
          <w:t xml:space="preserve">Für Personen mit Jahrgang 2000 oder älter in Gruppen </w:t>
        </w:r>
      </w:ins>
      <w:ins w:id="26" w:author="Robin Morgenthaler" w:date="2021-03-01T17:29:00Z">
        <w:r w:rsidR="00FA79C1">
          <w:rPr>
            <w:rFonts w:ascii="Calibri Light" w:hAnsi="Calibri Light" w:cs="Calibri Light"/>
            <w:b/>
            <w:bCs/>
          </w:rPr>
          <w:t xml:space="preserve">bis zu 15 Personen zulässig, </w:t>
        </w:r>
      </w:ins>
      <w:del w:id="27" w:author="Robin Morgenthaler" w:date="2021-03-01T17:28:00Z">
        <w:r w:rsidRPr="00854405" w:rsidDel="00FA79C1">
          <w:rPr>
            <w:rFonts w:ascii="Calibri Light" w:hAnsi="Calibri Light" w:cs="Calibri Light"/>
            <w:b/>
            <w:bCs/>
          </w:rPr>
          <w:delText>vor</w:delText>
        </w:r>
      </w:del>
      <w:del w:id="28" w:author="Robin Morgenthaler" w:date="2021-03-01T17:29:00Z">
        <w:r w:rsidRPr="00854405" w:rsidDel="00FA79C1">
          <w:rPr>
            <w:rFonts w:ascii="Calibri Light" w:hAnsi="Calibri Light" w:cs="Calibri Light"/>
            <w:b/>
            <w:bCs/>
          </w:rPr>
          <w:delText xml:space="preserve"> dem 16. Geburtstag</w:delText>
        </w:r>
        <w:r w:rsidRPr="00854405" w:rsidDel="00FA79C1">
          <w:rPr>
            <w:rFonts w:ascii="Calibri Light" w:hAnsi="Calibri Light" w:cs="Calibri Light"/>
          </w:rPr>
          <w:delText xml:space="preserve">: </w:delText>
        </w:r>
        <w:r w:rsidR="00EF7238" w:rsidDel="00FA79C1">
          <w:rPr>
            <w:rFonts w:ascii="Calibri Light" w:hAnsi="Calibri Light" w:cs="Calibri Light"/>
          </w:rPr>
          <w:delText xml:space="preserve">ist </w:delText>
        </w:r>
      </w:del>
      <w:r w:rsidR="00EF7238">
        <w:rPr>
          <w:rFonts w:ascii="Calibri Light" w:hAnsi="Calibri Light" w:cs="Calibri Light"/>
        </w:rPr>
        <w:t xml:space="preserve">weiterhin </w:t>
      </w:r>
      <w:ins w:id="29" w:author="Robin Morgenthaler" w:date="2021-03-01T17:29:00Z">
        <w:r w:rsidR="00FA79C1">
          <w:rPr>
            <w:rFonts w:ascii="Calibri Light" w:hAnsi="Calibri Light" w:cs="Calibri Light"/>
          </w:rPr>
          <w:t xml:space="preserve">gilt </w:t>
        </w:r>
      </w:ins>
      <w:r w:rsidRPr="00854405">
        <w:rPr>
          <w:rFonts w:ascii="Calibri Light" w:hAnsi="Calibri Light" w:cs="Calibri Light"/>
        </w:rPr>
        <w:t xml:space="preserve">die Gruppenregel von </w:t>
      </w:r>
      <w:r w:rsidRPr="00854405">
        <w:rPr>
          <w:rFonts w:ascii="Calibri Light" w:hAnsi="Calibri Light" w:cs="Calibri Light"/>
          <w:b/>
          <w:bCs/>
        </w:rPr>
        <w:t>10 Personen</w:t>
      </w:r>
      <w:r w:rsidRPr="00854405">
        <w:rPr>
          <w:rFonts w:ascii="Calibri Light" w:hAnsi="Calibri Light" w:cs="Calibri Light"/>
        </w:rPr>
        <w:t xml:space="preserve"> gemäss </w:t>
      </w:r>
      <w:r w:rsidRPr="00854405">
        <w:rPr>
          <w:rFonts w:ascii="Calibri Light" w:hAnsi="Calibri Light" w:cs="Calibri Light"/>
          <w:b/>
          <w:bCs/>
        </w:rPr>
        <w:t>Lizenzreglement der Schweizerischen Skischulen</w:t>
      </w:r>
      <w:del w:id="30" w:author="Robin Morgenthaler" w:date="2021-03-01T17:29:00Z">
        <w:r w:rsidR="00EF7238" w:rsidDel="00FA79C1">
          <w:rPr>
            <w:rFonts w:ascii="Calibri Light" w:hAnsi="Calibri Light" w:cs="Calibri Light"/>
            <w:b/>
            <w:bCs/>
          </w:rPr>
          <w:delText xml:space="preserve"> </w:delText>
        </w:r>
        <w:r w:rsidRPr="00854405" w:rsidDel="00FA79C1">
          <w:rPr>
            <w:rFonts w:ascii="Calibri Light" w:hAnsi="Calibri Light" w:cs="Calibri Light"/>
            <w:b/>
            <w:bCs/>
          </w:rPr>
          <w:delText>erlaubt</w:delText>
        </w:r>
      </w:del>
      <w:r w:rsidRPr="00854405">
        <w:rPr>
          <w:rFonts w:ascii="Calibri Light" w:hAnsi="Calibri Light" w:cs="Calibri Light"/>
        </w:rPr>
        <w:t>.</w:t>
      </w:r>
    </w:p>
    <w:p w14:paraId="6D254D88" w14:textId="02D0095F" w:rsidR="00854405" w:rsidRPr="00EF7238" w:rsidRDefault="00854405" w:rsidP="00854405">
      <w:pPr>
        <w:pStyle w:val="Listenabsatz"/>
        <w:numPr>
          <w:ilvl w:val="0"/>
          <w:numId w:val="50"/>
        </w:numPr>
        <w:rPr>
          <w:rFonts w:ascii="Calibri Light" w:hAnsi="Calibri Light" w:cs="Calibri Light"/>
        </w:rPr>
      </w:pPr>
      <w:r w:rsidRPr="00832A91">
        <w:rPr>
          <w:rFonts w:ascii="Calibri Light" w:hAnsi="Calibri Light" w:cs="Calibri Light"/>
        </w:rPr>
        <w:t xml:space="preserve">Die Regelung gilt ebenfalls für alle Ausbildungsaktivitäten der Skischulen, sei es </w:t>
      </w:r>
      <w:r w:rsidRPr="00536379">
        <w:rPr>
          <w:rStyle w:val="Fett"/>
          <w:rFonts w:ascii="Calibri Light" w:hAnsi="Calibri Light" w:cs="Calibri Light"/>
          <w:color w:val="auto"/>
        </w:rPr>
        <w:t>interne Einführungs- oder Weiterbildungskurse der Skischulen</w:t>
      </w:r>
    </w:p>
    <w:p w14:paraId="0B2F90B3" w14:textId="1F4FA155" w:rsidR="00F23B60" w:rsidRPr="00F574F9" w:rsidRDefault="00F23B60" w:rsidP="00F574F9">
      <w:pPr>
        <w:pStyle w:val="berschrift2"/>
        <w:rPr>
          <w:u w:val="single"/>
        </w:rPr>
      </w:pPr>
      <w:bookmarkStart w:id="31" w:name="_Toc60835302"/>
      <w:r w:rsidRPr="008A6B01">
        <w:t>K</w:t>
      </w:r>
      <w:r w:rsidR="007B2607">
        <w:t>eine</w:t>
      </w:r>
      <w:r w:rsidRPr="008A6B01">
        <w:t xml:space="preserve"> G</w:t>
      </w:r>
      <w:r w:rsidR="007B2607">
        <w:t>ruppenmischung</w:t>
      </w:r>
      <w:bookmarkEnd w:id="31"/>
      <w:r w:rsidRPr="008A6B01">
        <w:t xml:space="preserve"> </w:t>
      </w:r>
    </w:p>
    <w:p w14:paraId="2C7ADF5D" w14:textId="572023D8" w:rsidR="00F23B60" w:rsidRPr="00B0569F" w:rsidRDefault="00C021AE" w:rsidP="00F574F9">
      <w:pPr>
        <w:pStyle w:val="Zitat"/>
        <w:ind w:left="0"/>
      </w:pPr>
      <w:r>
        <w:rPr>
          <w:rFonts w:ascii="Roboto" w:hAnsi="Roboto"/>
          <w:noProof/>
          <w:color w:val="2962FF"/>
        </w:rPr>
        <w:drawing>
          <wp:anchor distT="0" distB="0" distL="114300" distR="114300" simplePos="0" relativeHeight="251705344" behindDoc="1" locked="0" layoutInCell="1" allowOverlap="1" wp14:anchorId="5387CE9B" wp14:editId="2526F7AB">
            <wp:simplePos x="0" y="0"/>
            <wp:positionH relativeFrom="column">
              <wp:posOffset>3686175</wp:posOffset>
            </wp:positionH>
            <wp:positionV relativeFrom="paragraph">
              <wp:posOffset>384810</wp:posOffset>
            </wp:positionV>
            <wp:extent cx="2192655" cy="1461135"/>
            <wp:effectExtent l="133350" t="114300" r="131445" b="158115"/>
            <wp:wrapTight wrapText="bothSides">
              <wp:wrapPolygon edited="0">
                <wp:start x="-938" y="-1690"/>
                <wp:lineTo x="-1314" y="-1126"/>
                <wp:lineTo x="-1314" y="21684"/>
                <wp:lineTo x="-751" y="23093"/>
                <wp:lineTo x="-563" y="23656"/>
                <wp:lineTo x="22144" y="23656"/>
                <wp:lineTo x="22707" y="21403"/>
                <wp:lineTo x="22520" y="-1690"/>
                <wp:lineTo x="-938" y="-1690"/>
              </wp:wrapPolygon>
            </wp:wrapTight>
            <wp:docPr id="16" name="Grafik 16" descr="Eidgenossen-Effekt&quot; / &quot;Extended Contact Effect&quot;">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idgenossen-Effekt&quot; / &quot;Extended Contact Effect&quot;">
                      <a:hlinkClick r:id="rId27" tgtFrame="&quot;_blank&quo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92655" cy="14611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F23B60" w:rsidRPr="00B0569F">
        <w:t xml:space="preserve">Praxisorientierte Empfehlungen </w:t>
      </w:r>
    </w:p>
    <w:p w14:paraId="700BBC3A" w14:textId="34205315" w:rsidR="00F23B60" w:rsidRPr="00F574F9" w:rsidRDefault="00F23B60" w:rsidP="00C021AE">
      <w:pPr>
        <w:pStyle w:val="Listenabsatz"/>
        <w:numPr>
          <w:ilvl w:val="0"/>
          <w:numId w:val="21"/>
        </w:numPr>
        <w:spacing w:line="276" w:lineRule="auto"/>
        <w:ind w:left="2268" w:hanging="567"/>
        <w:rPr>
          <w:u w:val="single"/>
        </w:rPr>
      </w:pPr>
      <w:r w:rsidRPr="00B0569F">
        <w:rPr>
          <w:rFonts w:cs="Arial"/>
          <w:b/>
          <w:bCs/>
          <w:noProof/>
          <w:color w:val="2962FF"/>
        </w:rPr>
        <w:drawing>
          <wp:anchor distT="0" distB="0" distL="114300" distR="114300" simplePos="0" relativeHeight="251701248" behindDoc="0" locked="0" layoutInCell="1" allowOverlap="1" wp14:anchorId="6EADFAF8" wp14:editId="2381E2BF">
            <wp:simplePos x="0" y="0"/>
            <wp:positionH relativeFrom="column">
              <wp:posOffset>737</wp:posOffset>
            </wp:positionH>
            <wp:positionV relativeFrom="paragraph">
              <wp:posOffset>-178</wp:posOffset>
            </wp:positionV>
            <wp:extent cx="1126540" cy="939096"/>
            <wp:effectExtent l="0" t="0" r="0" b="0"/>
            <wp:wrapSquare wrapText="bothSides"/>
            <wp:docPr id="20" name="Grafik 20" descr="Audacity Software Empfehlungen">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dacity Software Empfehlungen">
                      <a:hlinkClick r:id="rId17" tgtFrame="&quot;_blank&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26540" cy="939096"/>
                    </a:xfrm>
                    <a:prstGeom prst="rect">
                      <a:avLst/>
                    </a:prstGeom>
                    <a:noFill/>
                    <a:ln>
                      <a:noFill/>
                    </a:ln>
                  </pic:spPr>
                </pic:pic>
              </a:graphicData>
            </a:graphic>
          </wp:anchor>
        </w:drawing>
      </w:r>
      <w:r w:rsidRPr="00F574F9">
        <w:rPr>
          <w:rFonts w:cs="Arial"/>
          <w:b/>
          <w:bCs/>
        </w:rPr>
        <w:t xml:space="preserve"> </w:t>
      </w:r>
      <w:r w:rsidRPr="00D836EF">
        <w:t>Vermeide Gruppenmischungen während des Kurses</w:t>
      </w:r>
    </w:p>
    <w:p w14:paraId="0D40FBC7" w14:textId="77777777" w:rsidR="00F23B60" w:rsidRPr="0083719B" w:rsidRDefault="00F23B60" w:rsidP="00C021AE">
      <w:pPr>
        <w:pStyle w:val="Listenabsatz"/>
        <w:numPr>
          <w:ilvl w:val="0"/>
          <w:numId w:val="16"/>
        </w:numPr>
        <w:ind w:left="2268" w:hanging="567"/>
        <w:rPr>
          <w:u w:val="single"/>
        </w:rPr>
      </w:pPr>
      <w:r w:rsidRPr="008A6B01">
        <w:t>Gestaffelte Pausen- / Mittagsverpflegung</w:t>
      </w:r>
      <w:r>
        <w:t>, w</w:t>
      </w:r>
      <w:r w:rsidRPr="008A6B01">
        <w:t xml:space="preserve">enn möglich </w:t>
      </w:r>
      <w:r>
        <w:t>V</w:t>
      </w:r>
      <w:r w:rsidRPr="008A6B01">
        <w:t>erpflegung nach draussen verlagern (Verpflegungsstand einrichten)</w:t>
      </w:r>
    </w:p>
    <w:p w14:paraId="6D5D9E1F" w14:textId="56C09E44" w:rsidR="00F574F9" w:rsidRPr="00F574F9" w:rsidRDefault="00F23B60" w:rsidP="00F1436D">
      <w:pPr>
        <w:pStyle w:val="Listenabsatz"/>
        <w:numPr>
          <w:ilvl w:val="0"/>
          <w:numId w:val="16"/>
        </w:numPr>
        <w:spacing w:line="276" w:lineRule="auto"/>
        <w:jc w:val="both"/>
        <w:rPr>
          <w:bCs/>
        </w:rPr>
      </w:pPr>
      <w:r>
        <w:t>Pausenspiele so wählen, dass Abstandsregelung eingehalten werden kann</w:t>
      </w:r>
    </w:p>
    <w:p w14:paraId="59D526B9" w14:textId="48D27C8A" w:rsidR="00996337" w:rsidRDefault="00996337" w:rsidP="00F574F9">
      <w:pPr>
        <w:pStyle w:val="berschrift2"/>
      </w:pPr>
      <w:bookmarkStart w:id="32" w:name="_Toc60835303"/>
      <w:r>
        <w:t>Besucherströme</w:t>
      </w:r>
      <w:bookmarkEnd w:id="32"/>
    </w:p>
    <w:p w14:paraId="3FD330C1" w14:textId="675D41CB" w:rsidR="00996337" w:rsidRDefault="00996337">
      <w:r w:rsidRPr="0083719B">
        <w:t>Die Besucherströme sollen insbesondere mit</w:t>
      </w:r>
      <w:r w:rsidR="001D3E64">
        <w:t xml:space="preserve"> </w:t>
      </w:r>
      <w:r w:rsidRPr="0083719B">
        <w:t>den Bergbahnen</w:t>
      </w:r>
      <w:r>
        <w:t xml:space="preserve">, </w:t>
      </w:r>
      <w:r w:rsidRPr="0083719B">
        <w:t>mit den ÖV-Transportanlagen</w:t>
      </w:r>
      <w:r>
        <w:t xml:space="preserve"> und mit den Gastrobetrieben im Voraus</w:t>
      </w:r>
      <w:r w:rsidRPr="0083719B">
        <w:t xml:space="preserve"> definiert werden</w:t>
      </w:r>
      <w:r>
        <w:t xml:space="preserve"> und laufend geprüft werden</w:t>
      </w:r>
      <w:r w:rsidRPr="0083719B">
        <w:t xml:space="preserve">. </w:t>
      </w:r>
    </w:p>
    <w:p w14:paraId="5F35AAAF" w14:textId="4C18D257" w:rsidR="00C021AE" w:rsidRDefault="00C021AE" w:rsidP="00C021AE">
      <w:pPr>
        <w:pStyle w:val="berschrift2"/>
      </w:pPr>
      <w:bookmarkStart w:id="33" w:name="_Toc60835304"/>
      <w:r>
        <w:lastRenderedPageBreak/>
        <w:t>Ausgangspunkte (Treffpunkte)</w:t>
      </w:r>
      <w:bookmarkEnd w:id="33"/>
    </w:p>
    <w:p w14:paraId="28A23CCE" w14:textId="0C0B24F7" w:rsidR="00236554" w:rsidRPr="00B0183A" w:rsidRDefault="00135E4B" w:rsidP="006C0A25">
      <w:pPr>
        <w:spacing w:line="276" w:lineRule="auto"/>
        <w:jc w:val="both"/>
        <w:rPr>
          <w:rFonts w:cs="Arial"/>
        </w:rPr>
      </w:pPr>
      <w:r w:rsidRPr="00B0183A">
        <w:rPr>
          <w:rFonts w:cs="Arial"/>
        </w:rPr>
        <w:t>Die Modalitäten der Ausgangspunkte gelten auch für Skischulen, die Ihre Gäste mit dem Bus/Car-Unternehmen ins Skigebiet bringen.</w:t>
      </w:r>
    </w:p>
    <w:p w14:paraId="36C103E2" w14:textId="45ED0152" w:rsidR="006C0A25" w:rsidRPr="00DE6DCE" w:rsidRDefault="00D36609" w:rsidP="00B0183A">
      <w:pPr>
        <w:pStyle w:val="Listenabsatz"/>
        <w:spacing w:line="276" w:lineRule="auto"/>
        <w:ind w:left="378"/>
        <w:jc w:val="both"/>
        <w:rPr>
          <w:rFonts w:cs="Arial"/>
          <w:b/>
          <w:bCs/>
          <w:u w:val="single"/>
        </w:rPr>
      </w:pPr>
      <w:r>
        <w:rPr>
          <w:rFonts w:cs="Arial"/>
          <w:b/>
          <w:bCs/>
          <w:u w:val="single"/>
        </w:rPr>
        <w:t xml:space="preserve">GRUNDSATZ: </w:t>
      </w:r>
    </w:p>
    <w:p w14:paraId="21D9BEF6" w14:textId="45E7F6EC" w:rsidR="006C0A25" w:rsidRPr="00B0183A" w:rsidRDefault="006C0A25" w:rsidP="00DE6DCE">
      <w:pPr>
        <w:pStyle w:val="Listenabsatz"/>
        <w:numPr>
          <w:ilvl w:val="0"/>
          <w:numId w:val="44"/>
        </w:numPr>
        <w:spacing w:line="276" w:lineRule="auto"/>
        <w:jc w:val="both"/>
        <w:rPr>
          <w:rFonts w:cs="Arial"/>
          <w:u w:val="single"/>
        </w:rPr>
      </w:pPr>
      <w:r w:rsidRPr="00B0183A">
        <w:rPr>
          <w:rFonts w:cs="Arial"/>
          <w:u w:val="single"/>
        </w:rPr>
        <w:t>ALLEIN DIE MASKENPFLICHT ALS MASSNAHME GENÜGT NICHT</w:t>
      </w:r>
    </w:p>
    <w:p w14:paraId="70E435F4" w14:textId="78FA51BD" w:rsidR="006C0A25" w:rsidRPr="00B0183A" w:rsidRDefault="00AE532C" w:rsidP="00DE6DCE">
      <w:pPr>
        <w:pStyle w:val="Listenabsatz"/>
        <w:numPr>
          <w:ilvl w:val="0"/>
          <w:numId w:val="44"/>
        </w:numPr>
        <w:spacing w:line="276" w:lineRule="auto"/>
        <w:jc w:val="both"/>
        <w:rPr>
          <w:rFonts w:cs="Arial"/>
        </w:rPr>
      </w:pPr>
      <w:r w:rsidRPr="00B0183A">
        <w:rPr>
          <w:rFonts w:cs="Arial"/>
        </w:rPr>
        <w:t>Der Aufenthalt an Ausgangspunkten soll sehr kurz dauern und soll rein dazu dienen, Gäste in den bereits im Voraus definierten Gruppen zusammen zu bringen.</w:t>
      </w:r>
    </w:p>
    <w:p w14:paraId="51262C69" w14:textId="568D52D6" w:rsidR="00272DAE" w:rsidRPr="00B0183A" w:rsidRDefault="00272DAE" w:rsidP="006C0A25">
      <w:pPr>
        <w:pStyle w:val="Listenabsatz"/>
        <w:numPr>
          <w:ilvl w:val="0"/>
          <w:numId w:val="44"/>
        </w:numPr>
        <w:spacing w:line="276" w:lineRule="auto"/>
        <w:jc w:val="both"/>
        <w:rPr>
          <w:rFonts w:cs="Arial"/>
        </w:rPr>
      </w:pPr>
      <w:r w:rsidRPr="00B0183A">
        <w:rPr>
          <w:rFonts w:cs="Arial"/>
        </w:rPr>
        <w:t>Eltern/Begleiter bringen die Kinder. Kinder werden vom Schneesportlehrer aufgenommen und Eltern verabschieden sich sofort.</w:t>
      </w:r>
    </w:p>
    <w:p w14:paraId="1B4EED37" w14:textId="77777777" w:rsidR="000B1DAB" w:rsidRPr="006C0A25" w:rsidRDefault="000B1DAB" w:rsidP="006C0A25">
      <w:pPr>
        <w:pStyle w:val="Listenabsatz"/>
        <w:rPr>
          <w:b/>
          <w:bCs/>
          <w:u w:val="single"/>
        </w:rPr>
      </w:pPr>
    </w:p>
    <w:p w14:paraId="297D1FC3" w14:textId="06AFCBFD" w:rsidR="008A6B01" w:rsidRPr="0083719B" w:rsidRDefault="00F574F9" w:rsidP="00B0183A">
      <w:pPr>
        <w:pStyle w:val="Listenabsatz"/>
        <w:numPr>
          <w:ilvl w:val="0"/>
          <w:numId w:val="22"/>
        </w:numPr>
        <w:ind w:left="426" w:hanging="426"/>
      </w:pPr>
      <w:r>
        <w:rPr>
          <w:noProof/>
          <w:color w:val="444444"/>
          <w:sz w:val="23"/>
          <w:szCs w:val="23"/>
        </w:rPr>
        <w:drawing>
          <wp:anchor distT="0" distB="0" distL="114300" distR="114300" simplePos="0" relativeHeight="251706368" behindDoc="1" locked="0" layoutInCell="1" allowOverlap="1" wp14:anchorId="7CD89531" wp14:editId="33027C44">
            <wp:simplePos x="0" y="0"/>
            <wp:positionH relativeFrom="margin">
              <wp:posOffset>3191510</wp:posOffset>
            </wp:positionH>
            <wp:positionV relativeFrom="paragraph">
              <wp:posOffset>88900</wp:posOffset>
            </wp:positionV>
            <wp:extent cx="2630805" cy="1388745"/>
            <wp:effectExtent l="114300" t="114300" r="150495" b="154305"/>
            <wp:wrapTight wrapText="bothSides">
              <wp:wrapPolygon edited="0">
                <wp:start x="-938" y="-1778"/>
                <wp:lineTo x="-938" y="23704"/>
                <wp:lineTo x="22366" y="23704"/>
                <wp:lineTo x="22523" y="22519"/>
                <wp:lineTo x="22679" y="3556"/>
                <wp:lineTo x="22366" y="-1778"/>
                <wp:lineTo x="-938" y="-1778"/>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30805" cy="13887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8A6B01" w:rsidRPr="0083719B">
        <w:t>Skischul</w:t>
      </w:r>
      <w:r w:rsidR="00BC66D5">
        <w:t>ausgangspunkte</w:t>
      </w:r>
      <w:r w:rsidR="008A6B01" w:rsidRPr="0083719B">
        <w:t xml:space="preserve"> sollen klar definiert und entsprechend markiert werden. </w:t>
      </w:r>
    </w:p>
    <w:p w14:paraId="40383BFB" w14:textId="7E8B76B5" w:rsidR="008A6B01" w:rsidRPr="00B0183A" w:rsidRDefault="00F23B60" w:rsidP="00B0183A">
      <w:pPr>
        <w:pStyle w:val="Listenabsatz"/>
        <w:numPr>
          <w:ilvl w:val="0"/>
          <w:numId w:val="22"/>
        </w:numPr>
        <w:ind w:left="426" w:hanging="426"/>
      </w:pPr>
      <w:r w:rsidRPr="00B0183A">
        <w:t>D</w:t>
      </w:r>
      <w:r w:rsidR="008A6B01" w:rsidRPr="00B0183A">
        <w:t xml:space="preserve">ie Gäste sind über die </w:t>
      </w:r>
      <w:r w:rsidR="00C876A3" w:rsidRPr="00B0183A">
        <w:t>Modalitäten der Ausgangspunkte im Voraus</w:t>
      </w:r>
      <w:r w:rsidR="008A6B01" w:rsidRPr="00B0183A">
        <w:t xml:space="preserve"> informiert</w:t>
      </w:r>
      <w:r w:rsidR="00D62C01">
        <w:t>.</w:t>
      </w:r>
    </w:p>
    <w:p w14:paraId="53F5C67C" w14:textId="21316022" w:rsidR="004C6D71" w:rsidRPr="006937AC" w:rsidRDefault="00D62C01" w:rsidP="00AE543B">
      <w:pPr>
        <w:pStyle w:val="Listenabsatz"/>
        <w:numPr>
          <w:ilvl w:val="0"/>
          <w:numId w:val="8"/>
        </w:numPr>
        <w:ind w:left="426" w:hanging="426"/>
      </w:pPr>
      <w:r>
        <w:t>Eine Skizze oder ein Plan kann den Gästen beispielsweise vorgängig zugestellt werden (visuelle Informationen sind deutlich prägnanter als Texte).</w:t>
      </w:r>
    </w:p>
    <w:p w14:paraId="764562B3" w14:textId="77777777" w:rsidR="00EF7238" w:rsidRDefault="00EF7238">
      <w:pPr>
        <w:rPr>
          <w:i/>
          <w:iCs/>
          <w:color w:val="0F6FC6" w:themeColor="text1"/>
        </w:rPr>
      </w:pPr>
      <w:bookmarkStart w:id="34" w:name="_Hlk57970849"/>
      <w:r>
        <w:br w:type="page"/>
      </w:r>
    </w:p>
    <w:p w14:paraId="340AB443" w14:textId="63E8D522" w:rsidR="008A6B01" w:rsidRPr="00F574F9" w:rsidRDefault="008A6B01" w:rsidP="00B0183A">
      <w:pPr>
        <w:pStyle w:val="Zitat"/>
        <w:ind w:left="0"/>
      </w:pPr>
      <w:r w:rsidRPr="00B0569F">
        <w:lastRenderedPageBreak/>
        <w:t xml:space="preserve">Praxisorientierte Empfehlungen </w:t>
      </w:r>
    </w:p>
    <w:p w14:paraId="47578A84" w14:textId="411D9D28" w:rsidR="00272DAE" w:rsidRPr="009414E1" w:rsidRDefault="00996337" w:rsidP="00B0183A">
      <w:pPr>
        <w:pStyle w:val="Listenabsatz"/>
        <w:ind w:left="2127"/>
      </w:pPr>
      <w:r w:rsidRPr="00B0569F">
        <w:rPr>
          <w:rFonts w:cs="Arial"/>
          <w:b/>
          <w:bCs/>
          <w:noProof/>
          <w:color w:val="2962FF"/>
        </w:rPr>
        <w:drawing>
          <wp:anchor distT="0" distB="0" distL="114300" distR="114300" simplePos="0" relativeHeight="251691008" behindDoc="0" locked="0" layoutInCell="1" allowOverlap="1" wp14:anchorId="5BE94DA7" wp14:editId="06B6CBE4">
            <wp:simplePos x="0" y="0"/>
            <wp:positionH relativeFrom="margin">
              <wp:posOffset>122653</wp:posOffset>
            </wp:positionH>
            <wp:positionV relativeFrom="paragraph">
              <wp:posOffset>89437</wp:posOffset>
            </wp:positionV>
            <wp:extent cx="1126490" cy="938530"/>
            <wp:effectExtent l="0" t="0" r="0" b="0"/>
            <wp:wrapSquare wrapText="bothSides"/>
            <wp:docPr id="7" name="Grafik 7" descr="Audacity Software Empfehlungen">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dacity Software Empfehlungen">
                      <a:hlinkClick r:id="rId17" tgtFrame="&quot;_blank&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26490" cy="938530"/>
                    </a:xfrm>
                    <a:prstGeom prst="rect">
                      <a:avLst/>
                    </a:prstGeom>
                    <a:noFill/>
                    <a:ln>
                      <a:noFill/>
                    </a:ln>
                  </pic:spPr>
                </pic:pic>
              </a:graphicData>
            </a:graphic>
          </wp:anchor>
        </w:drawing>
      </w:r>
      <w:r w:rsidR="00272DAE" w:rsidRPr="009414E1">
        <w:t xml:space="preserve">Folgende Parameter empfehlen wir Ihnen zu berücksichtigen: </w:t>
      </w:r>
    </w:p>
    <w:p w14:paraId="0469CBBD" w14:textId="77777777" w:rsidR="00272DAE" w:rsidRPr="009414E1" w:rsidRDefault="00272DAE" w:rsidP="00B0183A">
      <w:pPr>
        <w:pStyle w:val="Listenabsatz"/>
        <w:numPr>
          <w:ilvl w:val="1"/>
          <w:numId w:val="17"/>
        </w:numPr>
        <w:ind w:left="2552" w:hanging="425"/>
      </w:pPr>
      <w:r>
        <w:t xml:space="preserve">Beschriftung &amp; </w:t>
      </w:r>
      <w:r w:rsidRPr="009414E1">
        <w:t xml:space="preserve">Markierung, </w:t>
      </w:r>
    </w:p>
    <w:p w14:paraId="69B9C6B5" w14:textId="776B46B7" w:rsidR="00272DAE" w:rsidRPr="009414E1" w:rsidRDefault="00272DAE" w:rsidP="00B0183A">
      <w:pPr>
        <w:pStyle w:val="Listenabsatz"/>
        <w:numPr>
          <w:ilvl w:val="1"/>
          <w:numId w:val="17"/>
        </w:numPr>
        <w:ind w:left="2552" w:hanging="425"/>
      </w:pPr>
      <w:r w:rsidRPr="009414E1">
        <w:t>zeitliche Staffelung</w:t>
      </w:r>
      <w:r>
        <w:t xml:space="preserve"> der Gruppen (Minimierung der aufhaltenden Personen)</w:t>
      </w:r>
      <w:r w:rsidRPr="009414E1">
        <w:t xml:space="preserve">, </w:t>
      </w:r>
    </w:p>
    <w:p w14:paraId="1708FEAC" w14:textId="12AF7913" w:rsidR="00272DAE" w:rsidRPr="009414E1" w:rsidRDefault="00272DAE" w:rsidP="00B0183A">
      <w:pPr>
        <w:pStyle w:val="Listenabsatz"/>
        <w:numPr>
          <w:ilvl w:val="1"/>
          <w:numId w:val="17"/>
        </w:numPr>
        <w:ind w:left="2552" w:hanging="425"/>
      </w:pPr>
      <w:r>
        <w:t>Gruppena</w:t>
      </w:r>
      <w:r w:rsidRPr="009414E1">
        <w:t xml:space="preserve">ufteilung nach Level, </w:t>
      </w:r>
    </w:p>
    <w:p w14:paraId="0DE6BAC7" w14:textId="77777777" w:rsidR="00B0183A" w:rsidRDefault="00272DAE" w:rsidP="00B0183A">
      <w:pPr>
        <w:pStyle w:val="Listenabsatz"/>
        <w:numPr>
          <w:ilvl w:val="1"/>
          <w:numId w:val="17"/>
        </w:numPr>
        <w:ind w:left="2552" w:hanging="425"/>
      </w:pPr>
      <w:r w:rsidRPr="00D84E6C">
        <w:t>Hygiene- und Abstandsvorschriften</w:t>
      </w:r>
      <w:r>
        <w:t xml:space="preserve"> für das Bringen von Kindern durch die Eltern</w:t>
      </w:r>
    </w:p>
    <w:p w14:paraId="7C1754A7" w14:textId="100794DE" w:rsidR="00272DAE" w:rsidRDefault="00272DAE" w:rsidP="00B0183A">
      <w:pPr>
        <w:pStyle w:val="Listenabsatz"/>
        <w:numPr>
          <w:ilvl w:val="1"/>
          <w:numId w:val="17"/>
        </w:numPr>
        <w:ind w:left="2552" w:hanging="425"/>
      </w:pPr>
      <w:r>
        <w:t xml:space="preserve">Unterschiedliche und gestaffelte </w:t>
      </w:r>
      <w:r w:rsidR="00BC66D5">
        <w:t>Ausgangs</w:t>
      </w:r>
      <w:r>
        <w:t xml:space="preserve">punkte sollen bevorzugt </w:t>
      </w:r>
      <w:proofErr w:type="spellStart"/>
      <w:r>
        <w:t>bzw</w:t>
      </w:r>
      <w:proofErr w:type="spellEnd"/>
      <w:r>
        <w:t xml:space="preserve"> definiert werden:</w:t>
      </w:r>
    </w:p>
    <w:p w14:paraId="26178494" w14:textId="4FE90A5D" w:rsidR="00272DAE" w:rsidRDefault="00272DAE" w:rsidP="00272DAE">
      <w:pPr>
        <w:pStyle w:val="Listenabsatz"/>
        <w:ind w:left="2127"/>
      </w:pPr>
    </w:p>
    <w:p w14:paraId="68205A04" w14:textId="3CB42C44" w:rsidR="00272DAE" w:rsidRDefault="00C876A3" w:rsidP="00B0183A">
      <w:pPr>
        <w:pStyle w:val="Listenabsatz"/>
        <w:numPr>
          <w:ilvl w:val="0"/>
          <w:numId w:val="8"/>
        </w:numPr>
        <w:ind w:left="1418" w:hanging="326"/>
      </w:pPr>
      <w:r>
        <w:t xml:space="preserve">Insbesondere </w:t>
      </w:r>
      <w:r w:rsidR="00A416F0">
        <w:t xml:space="preserve">für Kinder ab 12 Jahren im </w:t>
      </w:r>
      <w:proofErr w:type="spellStart"/>
      <w:r w:rsidR="00A416F0">
        <w:t>Red</w:t>
      </w:r>
      <w:proofErr w:type="spellEnd"/>
      <w:r w:rsidR="00A416F0">
        <w:t>-, Black- und Academy-Bereich sollen für die einzelnen Gruppen unterschiedliche Orte im Voraus bestimmt werden</w:t>
      </w:r>
      <w:r>
        <w:t>.</w:t>
      </w:r>
    </w:p>
    <w:p w14:paraId="3C2A42F7" w14:textId="7BC0FF2A" w:rsidR="00272DAE" w:rsidRDefault="00C876A3" w:rsidP="00B0183A">
      <w:pPr>
        <w:pStyle w:val="Listenabsatz"/>
        <w:numPr>
          <w:ilvl w:val="0"/>
          <w:numId w:val="8"/>
        </w:numPr>
        <w:ind w:left="1418" w:hanging="326"/>
      </w:pPr>
      <w:r>
        <w:t>Blue League: gestaffelte, räumlich grosszügige und zwischen den Gruppen klar getrennte Treffpunkte definieren.</w:t>
      </w:r>
    </w:p>
    <w:p w14:paraId="2F103A06" w14:textId="77777777" w:rsidR="00272DAE" w:rsidRDefault="00272DAE" w:rsidP="00C876A3">
      <w:pPr>
        <w:pStyle w:val="Listenabsatz"/>
        <w:ind w:left="2410"/>
      </w:pPr>
    </w:p>
    <w:p w14:paraId="19B24A21" w14:textId="0B2EE21C" w:rsidR="008A6B01" w:rsidRDefault="00567082" w:rsidP="00272DAE">
      <w:pPr>
        <w:pStyle w:val="Listenabsatz"/>
        <w:numPr>
          <w:ilvl w:val="1"/>
          <w:numId w:val="17"/>
        </w:numPr>
      </w:pPr>
      <w:r>
        <w:t>Gute</w:t>
      </w:r>
      <w:r w:rsidRPr="00225757">
        <w:t xml:space="preserve"> Koordination </w:t>
      </w:r>
      <w:r>
        <w:t xml:space="preserve">im Voraus </w:t>
      </w:r>
      <w:r w:rsidRPr="00225757">
        <w:t>mit Bergbahnen / Destination</w:t>
      </w:r>
      <w:r>
        <w:t>en</w:t>
      </w:r>
      <w:r w:rsidRPr="00225757">
        <w:t xml:space="preserve">, damit </w:t>
      </w:r>
      <w:r>
        <w:t xml:space="preserve">der </w:t>
      </w:r>
      <w:r w:rsidRPr="00225757">
        <w:t xml:space="preserve">Einstieg </w:t>
      </w:r>
      <w:r>
        <w:t xml:space="preserve">ins </w:t>
      </w:r>
      <w:r w:rsidRPr="00225757">
        <w:t>Skigebiet je nach Besucherströmen</w:t>
      </w:r>
      <w:r>
        <w:t xml:space="preserve"> im Voraus</w:t>
      </w:r>
      <w:r w:rsidRPr="00225757">
        <w:t xml:space="preserve"> definier</w:t>
      </w:r>
      <w:r>
        <w:t>t werden kann. Der laufende Informationsaustausch insbesondere zwischen Bergbahnen und Skischulen soll sichergestellt werden</w:t>
      </w:r>
      <w:r w:rsidR="001B7C85">
        <w:t>.</w:t>
      </w:r>
    </w:p>
    <w:p w14:paraId="3A267AC6" w14:textId="1F14BD4F" w:rsidR="00272DAE" w:rsidRDefault="00BC66D5" w:rsidP="00272DAE">
      <w:pPr>
        <w:pStyle w:val="Listenabsatz"/>
        <w:numPr>
          <w:ilvl w:val="1"/>
          <w:numId w:val="17"/>
        </w:numPr>
      </w:pPr>
      <w:r>
        <w:t>Ausgangs</w:t>
      </w:r>
      <w:r w:rsidR="00272DAE">
        <w:t>punkte sind räumlich grosszügig zu wählen</w:t>
      </w:r>
    </w:p>
    <w:p w14:paraId="6E0C800C" w14:textId="75F39531" w:rsidR="00272DAE" w:rsidRDefault="00C876A3" w:rsidP="00B0183A">
      <w:pPr>
        <w:pStyle w:val="Listenabsatz"/>
        <w:numPr>
          <w:ilvl w:val="1"/>
          <w:numId w:val="17"/>
        </w:numPr>
      </w:pPr>
      <w:r>
        <w:t>Bei den Ausgangspunkten sind Regelungen zu treffen, die sicherstellen, dass ein Mindestabstand (mehr als 4m) zwischen den verschiedenen Gruppen eingehalten werden kann.</w:t>
      </w:r>
    </w:p>
    <w:p w14:paraId="11D4D935" w14:textId="657E548A" w:rsidR="00870468" w:rsidRDefault="00C876A3" w:rsidP="00C876A3">
      <w:pPr>
        <w:pStyle w:val="Listenabsatz"/>
        <w:numPr>
          <w:ilvl w:val="1"/>
          <w:numId w:val="17"/>
        </w:numPr>
      </w:pPr>
      <w:r>
        <w:rPr>
          <w:b/>
          <w:bCs/>
        </w:rPr>
        <w:t>Klasseneinteilung soll vor Kursbeginn festgelegt werden.</w:t>
      </w:r>
      <w:r w:rsidR="00272DAE">
        <w:t xml:space="preserve"> </w:t>
      </w:r>
    </w:p>
    <w:p w14:paraId="252DB045" w14:textId="6A01AD32" w:rsidR="008A6B01" w:rsidRPr="009414E1" w:rsidRDefault="008A6B01" w:rsidP="0083719B">
      <w:pPr>
        <w:pStyle w:val="berschrift2"/>
      </w:pPr>
      <w:bookmarkStart w:id="35" w:name="_Toc60835305"/>
      <w:bookmarkEnd w:id="34"/>
      <w:proofErr w:type="spellStart"/>
      <w:r w:rsidRPr="009414E1">
        <w:t>Kid’s</w:t>
      </w:r>
      <w:proofErr w:type="spellEnd"/>
      <w:r w:rsidRPr="009414E1">
        <w:t xml:space="preserve"> Village</w:t>
      </w:r>
      <w:bookmarkEnd w:id="35"/>
    </w:p>
    <w:p w14:paraId="0FB33896" w14:textId="6DD4136E" w:rsidR="008A6B01" w:rsidRPr="0083719B" w:rsidRDefault="00F574F9" w:rsidP="00F574F9">
      <w:pPr>
        <w:pStyle w:val="Zitat"/>
        <w:ind w:left="0"/>
      </w:pPr>
      <w:r>
        <w:rPr>
          <w:rFonts w:ascii="Roboto" w:hAnsi="Roboto"/>
          <w:noProof/>
          <w:color w:val="2962FF"/>
        </w:rPr>
        <w:drawing>
          <wp:anchor distT="0" distB="0" distL="114300" distR="114300" simplePos="0" relativeHeight="251704320" behindDoc="0" locked="0" layoutInCell="1" allowOverlap="1" wp14:anchorId="045A33E1" wp14:editId="48928B0C">
            <wp:simplePos x="0" y="0"/>
            <wp:positionH relativeFrom="column">
              <wp:posOffset>3547496</wp:posOffset>
            </wp:positionH>
            <wp:positionV relativeFrom="paragraph">
              <wp:posOffset>230560</wp:posOffset>
            </wp:positionV>
            <wp:extent cx="2482629" cy="1449660"/>
            <wp:effectExtent l="133350" t="114300" r="127635" b="151130"/>
            <wp:wrapSquare wrapText="bothSides"/>
            <wp:docPr id="13" name="Grafik 13" descr="Swiss Snow Kids Village | skischule-diemtigtal.ch">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wiss Snow Kids Village | skischule-diemtigtal.ch">
                      <a:hlinkClick r:id="rId30" tgtFrame="&quot;_blank&quo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82629" cy="14496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8A6B01" w:rsidRPr="0083719B">
        <w:t xml:space="preserve">Praxisorientierte Empfehlungen: </w:t>
      </w:r>
    </w:p>
    <w:p w14:paraId="698E83CB" w14:textId="75841594" w:rsidR="008A6B01" w:rsidRPr="0083719B" w:rsidRDefault="00F574F9" w:rsidP="00F1436D">
      <w:pPr>
        <w:pStyle w:val="Listenabsatz"/>
        <w:numPr>
          <w:ilvl w:val="0"/>
          <w:numId w:val="18"/>
        </w:numPr>
      </w:pPr>
      <w:bookmarkStart w:id="36" w:name="_Hlk57972434"/>
      <w:r w:rsidRPr="0083719B">
        <w:rPr>
          <w:noProof/>
        </w:rPr>
        <w:drawing>
          <wp:anchor distT="0" distB="0" distL="114300" distR="114300" simplePos="0" relativeHeight="251693056" behindDoc="0" locked="0" layoutInCell="1" allowOverlap="1" wp14:anchorId="01803A2E" wp14:editId="735A0328">
            <wp:simplePos x="0" y="0"/>
            <wp:positionH relativeFrom="margin">
              <wp:align>left</wp:align>
            </wp:positionH>
            <wp:positionV relativeFrom="paragraph">
              <wp:posOffset>1905</wp:posOffset>
            </wp:positionV>
            <wp:extent cx="1126490" cy="938530"/>
            <wp:effectExtent l="0" t="0" r="0" b="0"/>
            <wp:wrapSquare wrapText="bothSides"/>
            <wp:docPr id="15" name="Grafik 15" descr="Audacity Software Empfehlungen">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dacity Software Empfehlungen">
                      <a:hlinkClick r:id="rId17" tgtFrame="&quot;_blank&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26490" cy="938530"/>
                    </a:xfrm>
                    <a:prstGeom prst="rect">
                      <a:avLst/>
                    </a:prstGeom>
                    <a:noFill/>
                    <a:ln>
                      <a:noFill/>
                    </a:ln>
                  </pic:spPr>
                </pic:pic>
              </a:graphicData>
            </a:graphic>
          </wp:anchor>
        </w:drawing>
      </w:r>
      <w:r w:rsidR="008A6B01" w:rsidRPr="0083719B">
        <w:t xml:space="preserve">Dito wie </w:t>
      </w:r>
      <w:r w:rsidR="00BC66D5">
        <w:t>Ausgangs</w:t>
      </w:r>
      <w:r w:rsidR="00272DAE">
        <w:t>punkte</w:t>
      </w:r>
      <w:r w:rsidR="008A6B01" w:rsidRPr="0083719B">
        <w:t>,</w:t>
      </w:r>
    </w:p>
    <w:p w14:paraId="1B62F085" w14:textId="1E961EB3" w:rsidR="008A6B01" w:rsidRPr="0083719B" w:rsidRDefault="008A6B01" w:rsidP="00F1436D">
      <w:pPr>
        <w:pStyle w:val="Listenabsatz"/>
        <w:numPr>
          <w:ilvl w:val="0"/>
          <w:numId w:val="18"/>
        </w:numPr>
      </w:pPr>
      <w:r w:rsidRPr="0083719B">
        <w:t>Vermeide während Unterricht Gruppenmischung</w:t>
      </w:r>
    </w:p>
    <w:p w14:paraId="6853C6B1" w14:textId="1CAF79FB" w:rsidR="002B7629" w:rsidRDefault="008A6B01" w:rsidP="002B7629">
      <w:pPr>
        <w:pStyle w:val="Listenabsatz"/>
        <w:numPr>
          <w:ilvl w:val="0"/>
          <w:numId w:val="18"/>
        </w:numPr>
      </w:pPr>
      <w:bookmarkStart w:id="37" w:name="_Hlk57972338"/>
      <w:r w:rsidRPr="0083719B">
        <w:t>Definiere</w:t>
      </w:r>
      <w:r w:rsidR="00B05CF3">
        <w:t xml:space="preserve"> die</w:t>
      </w:r>
      <w:r w:rsidRPr="0083719B">
        <w:t xml:space="preserve"> Zuschauerzone</w:t>
      </w:r>
      <w:r w:rsidR="00272DAE">
        <w:t xml:space="preserve"> -</w:t>
      </w:r>
      <w:r w:rsidR="00272DAE" w:rsidRPr="00C876A3">
        <w:rPr>
          <w:b/>
          <w:bCs/>
          <w:u w:val="single"/>
        </w:rPr>
        <w:t>Trennung der Zuschauerzonen gemäss Gruppeneinteilung</w:t>
      </w:r>
      <w:r w:rsidR="009A0FDB">
        <w:rPr>
          <w:b/>
          <w:bCs/>
          <w:u w:val="single"/>
        </w:rPr>
        <w:t xml:space="preserve"> definieren</w:t>
      </w:r>
      <w:r w:rsidR="00272DAE" w:rsidRPr="00C876A3">
        <w:rPr>
          <w:b/>
          <w:bCs/>
          <w:u w:val="single"/>
        </w:rPr>
        <w:t xml:space="preserve"> -</w:t>
      </w:r>
      <w:r w:rsidR="00272DAE">
        <w:t xml:space="preserve"> </w:t>
      </w:r>
      <w:r w:rsidR="00D84E6C">
        <w:t>mit Berücksichtigung der Abstandsregeln</w:t>
      </w:r>
      <w:r w:rsidR="003978E4">
        <w:t>.</w:t>
      </w:r>
    </w:p>
    <w:bookmarkEnd w:id="37"/>
    <w:p w14:paraId="69FC13AF" w14:textId="1CA3CF4E" w:rsidR="00EF7238" w:rsidRDefault="003978E4" w:rsidP="002B7629">
      <w:pPr>
        <w:pStyle w:val="Listenabsatz"/>
        <w:numPr>
          <w:ilvl w:val="0"/>
          <w:numId w:val="18"/>
        </w:numPr>
        <w:ind w:left="709"/>
      </w:pPr>
      <w:r w:rsidRPr="00C876A3">
        <w:rPr>
          <w:b/>
          <w:bCs/>
        </w:rPr>
        <w:t>Maskenpflicht</w:t>
      </w:r>
      <w:r w:rsidR="002B7629" w:rsidRPr="00C876A3">
        <w:rPr>
          <w:b/>
          <w:bCs/>
        </w:rPr>
        <w:t>,</w:t>
      </w:r>
      <w:r w:rsidR="00973C0E">
        <w:t xml:space="preserve"> </w:t>
      </w:r>
      <w:r w:rsidR="002B7629">
        <w:t>wenn</w:t>
      </w:r>
      <w:r>
        <w:t xml:space="preserve"> die Abstandsregeln nicht eingehalten werden können</w:t>
      </w:r>
    </w:p>
    <w:p w14:paraId="535497C9" w14:textId="77777777" w:rsidR="00EF7238" w:rsidRDefault="00EF7238">
      <w:r>
        <w:br w:type="page"/>
      </w:r>
    </w:p>
    <w:p w14:paraId="3FDF756D" w14:textId="64E6DF18" w:rsidR="008A6B01" w:rsidRPr="00F574F9" w:rsidRDefault="008A6B01" w:rsidP="00F574F9">
      <w:pPr>
        <w:pStyle w:val="berschrift2"/>
      </w:pPr>
      <w:bookmarkStart w:id="38" w:name="_Toc60835306"/>
      <w:bookmarkStart w:id="39" w:name="_Hlk57972472"/>
      <w:bookmarkEnd w:id="36"/>
      <w:r w:rsidRPr="0083719B">
        <w:lastRenderedPageBreak/>
        <w:t>Skirennen</w:t>
      </w:r>
      <w:r w:rsidR="005C4152">
        <w:t xml:space="preserve"> -&gt;</w:t>
      </w:r>
      <w:r w:rsidR="005C4152" w:rsidRPr="005C4152">
        <w:t xml:space="preserve"> </w:t>
      </w:r>
      <w:r w:rsidR="005C4152">
        <w:t>Zeitlauf</w:t>
      </w:r>
      <w:bookmarkEnd w:id="38"/>
    </w:p>
    <w:p w14:paraId="2074782A" w14:textId="77777777" w:rsidR="00FA79C1" w:rsidRDefault="003C765E" w:rsidP="00FA79C1">
      <w:pPr>
        <w:rPr>
          <w:ins w:id="40" w:author="Robin Morgenthaler" w:date="2021-03-01T17:31:00Z"/>
        </w:rPr>
      </w:pPr>
      <w:r w:rsidRPr="00C876A3">
        <w:t xml:space="preserve">Gemäss Art. 6e </w:t>
      </w:r>
      <w:proofErr w:type="spellStart"/>
      <w:r w:rsidRPr="00C876A3">
        <w:t>Covid</w:t>
      </w:r>
      <w:proofErr w:type="spellEnd"/>
      <w:r w:rsidRPr="00C876A3">
        <w:t xml:space="preserve"> Verordnung besondere Lage sind Wettkämpfe </w:t>
      </w:r>
      <w:ins w:id="41" w:author="Robin Morgenthaler" w:date="2021-03-01T17:30:00Z">
        <w:r w:rsidR="00FA79C1">
          <w:t xml:space="preserve">ohne Publikum </w:t>
        </w:r>
      </w:ins>
      <w:r w:rsidRPr="00C876A3">
        <w:t xml:space="preserve">mit Kindern </w:t>
      </w:r>
      <w:ins w:id="42" w:author="Robin Morgenthaler" w:date="2021-03-01T17:30:00Z">
        <w:r w:rsidR="00FA79C1">
          <w:t>und Jugendlichen mit Jahrgang 2001 oder jünger zulässig.</w:t>
        </w:r>
      </w:ins>
    </w:p>
    <w:p w14:paraId="44BEC598" w14:textId="3DE2DD58" w:rsidR="00FA79C1" w:rsidRDefault="007752C6" w:rsidP="00FA79C1">
      <w:pPr>
        <w:rPr>
          <w:ins w:id="43" w:author="Robin Morgenthaler" w:date="2021-03-01T17:31:00Z"/>
        </w:rPr>
      </w:pPr>
      <w:ins w:id="44" w:author="Robin Morgenthaler" w:date="2021-03-01T17:31:00Z">
        <w:r>
          <w:t>Wettkämpfe für Personen mit Jahrgang 2000 oder älter sind verboten.</w:t>
        </w:r>
      </w:ins>
    </w:p>
    <w:p w14:paraId="58C180F6" w14:textId="2F32A3B3" w:rsidR="005C4152" w:rsidRPr="00C876A3" w:rsidDel="00FA79C1" w:rsidRDefault="003C765E" w:rsidP="00FA79C1">
      <w:pPr>
        <w:rPr>
          <w:del w:id="45" w:author="Robin Morgenthaler" w:date="2021-03-01T17:31:00Z"/>
          <w:b/>
          <w:bCs/>
        </w:rPr>
      </w:pPr>
      <w:del w:id="46" w:author="Robin Morgenthaler" w:date="2021-03-01T17:30:00Z">
        <w:r w:rsidRPr="00C876A3" w:rsidDel="00FA79C1">
          <w:delText xml:space="preserve">untern 16 Jahren verboten. </w:delText>
        </w:r>
        <w:r w:rsidRPr="00C876A3" w:rsidDel="00FA79C1">
          <w:rPr>
            <w:b/>
            <w:bCs/>
          </w:rPr>
          <w:delText xml:space="preserve">Die üblichen Skirennen mit den verschiedenen Gruppenkursen, Elternbesuch und Rangverkündigung können somit nicht durchgeführt werden. </w:delText>
        </w:r>
      </w:del>
    </w:p>
    <w:p w14:paraId="206A9F78" w14:textId="26ADC49E" w:rsidR="003C765E" w:rsidDel="00A24E09" w:rsidRDefault="003C765E" w:rsidP="00FA79C1">
      <w:pPr>
        <w:rPr>
          <w:del w:id="47" w:author="Robin Morgenthaler" w:date="2021-03-01T17:31:00Z"/>
        </w:rPr>
      </w:pPr>
      <w:del w:id="48" w:author="Robin Morgenthaler" w:date="2021-03-01T17:31:00Z">
        <w:r w:rsidRPr="00C876A3" w:rsidDel="00FA79C1">
          <w:delText xml:space="preserve">Dies schliesst jedoch nicht aus, dass die Kinder im Rahmen des Unterrichts </w:delText>
        </w:r>
        <w:r w:rsidR="005C4152" w:rsidDel="00FA79C1">
          <w:delText>Zeitläufe</w:delText>
        </w:r>
        <w:r w:rsidRPr="00C876A3" w:rsidDel="00FA79C1">
          <w:delText xml:space="preserve"> abfahren</w:delText>
        </w:r>
        <w:r w:rsidR="005C4152" w:rsidDel="00FA79C1">
          <w:delText>.</w:delText>
        </w:r>
      </w:del>
    </w:p>
    <w:p w14:paraId="4C6458FA" w14:textId="77777777" w:rsidR="00A24E09" w:rsidRPr="0083719B" w:rsidRDefault="00A24E09" w:rsidP="00A24E09">
      <w:pPr>
        <w:pStyle w:val="Zitat"/>
        <w:ind w:left="0"/>
        <w:rPr>
          <w:ins w:id="49" w:author="Robin Morgenthaler" w:date="2021-03-01T18:44:00Z"/>
        </w:rPr>
      </w:pPr>
      <w:ins w:id="50" w:author="Robin Morgenthaler" w:date="2021-03-01T18:44:00Z">
        <w:r>
          <w:rPr>
            <w:rFonts w:cs="Arial"/>
            <w:noProof/>
            <w:color w:val="2962FF"/>
          </w:rPr>
          <w:drawing>
            <wp:anchor distT="0" distB="0" distL="114300" distR="114300" simplePos="0" relativeHeight="251717632" behindDoc="0" locked="0" layoutInCell="1" allowOverlap="1" wp14:anchorId="21E425C8" wp14:editId="488A1E2E">
              <wp:simplePos x="0" y="0"/>
              <wp:positionH relativeFrom="column">
                <wp:posOffset>3756191</wp:posOffset>
              </wp:positionH>
              <wp:positionV relativeFrom="paragraph">
                <wp:posOffset>226336</wp:posOffset>
              </wp:positionV>
              <wp:extent cx="2331720" cy="1788990"/>
              <wp:effectExtent l="133350" t="114300" r="125730" b="173355"/>
              <wp:wrapSquare wrapText="bothSides"/>
              <wp:docPr id="8" name="Grafik 8" descr="Skischule Gstaad">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ischule Gstaad">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31720" cy="17889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B0569F">
          <w:t xml:space="preserve">Praxisorientierte Empfehlungen </w:t>
        </w:r>
      </w:ins>
    </w:p>
    <w:p w14:paraId="40B648E2" w14:textId="0A254A50" w:rsidR="00A24E09" w:rsidRPr="0083719B" w:rsidRDefault="00A24E09" w:rsidP="00A24E09">
      <w:pPr>
        <w:pStyle w:val="Listenabsatz"/>
        <w:numPr>
          <w:ilvl w:val="0"/>
          <w:numId w:val="18"/>
        </w:numPr>
        <w:rPr>
          <w:ins w:id="51" w:author="Robin Morgenthaler" w:date="2021-03-01T18:44:00Z"/>
        </w:rPr>
      </w:pPr>
      <w:ins w:id="52" w:author="Robin Morgenthaler" w:date="2021-03-01T18:44:00Z">
        <w:r w:rsidRPr="003978E4">
          <w:rPr>
            <w:noProof/>
          </w:rPr>
          <w:drawing>
            <wp:anchor distT="0" distB="0" distL="114300" distR="114300" simplePos="0" relativeHeight="251716608" behindDoc="0" locked="0" layoutInCell="1" allowOverlap="1" wp14:anchorId="75B4B136" wp14:editId="2FFF510A">
              <wp:simplePos x="0" y="0"/>
              <wp:positionH relativeFrom="margin">
                <wp:align>left</wp:align>
              </wp:positionH>
              <wp:positionV relativeFrom="paragraph">
                <wp:posOffset>10160</wp:posOffset>
              </wp:positionV>
              <wp:extent cx="1126490" cy="938530"/>
              <wp:effectExtent l="0" t="0" r="0" b="0"/>
              <wp:wrapSquare wrapText="bothSides"/>
              <wp:docPr id="14" name="Grafik 14" descr="Audacity Software Empfehlungen">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dacity Software Empfehlungen">
                        <a:hlinkClick r:id="rId17" tgtFrame="&quot;_blank&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26490" cy="938530"/>
                      </a:xfrm>
                      <a:prstGeom prst="rect">
                        <a:avLst/>
                      </a:prstGeom>
                      <a:noFill/>
                      <a:ln>
                        <a:noFill/>
                      </a:ln>
                    </pic:spPr>
                  </pic:pic>
                </a:graphicData>
              </a:graphic>
            </wp:anchor>
          </w:drawing>
        </w:r>
        <w:r>
          <w:t xml:space="preserve">Siehe Empfehlungen </w:t>
        </w:r>
        <w:proofErr w:type="spellStart"/>
        <w:r>
          <w:t>Kid</w:t>
        </w:r>
      </w:ins>
      <w:ins w:id="53" w:author="Robin Morgenthaler" w:date="2021-03-01T18:45:00Z">
        <w:r>
          <w:t>’s</w:t>
        </w:r>
        <w:proofErr w:type="spellEnd"/>
        <w:r>
          <w:t xml:space="preserve"> Village und:</w:t>
        </w:r>
      </w:ins>
    </w:p>
    <w:p w14:paraId="2C16ECAE" w14:textId="77777777" w:rsidR="00A24E09" w:rsidRDefault="00A24E09" w:rsidP="00A24E09">
      <w:pPr>
        <w:pStyle w:val="Listenabsatz"/>
        <w:numPr>
          <w:ilvl w:val="0"/>
          <w:numId w:val="18"/>
        </w:numPr>
        <w:rPr>
          <w:ins w:id="54" w:author="Robin Morgenthaler" w:date="2021-03-01T18:44:00Z"/>
        </w:rPr>
      </w:pPr>
      <w:ins w:id="55" w:author="Robin Morgenthaler" w:date="2021-03-01T18:44:00Z">
        <w:r w:rsidRPr="0083719B">
          <w:t xml:space="preserve">zwischen den Kategorien: Staffelung </w:t>
        </w:r>
        <w:r w:rsidRPr="003978E4">
          <w:t>Start / Preisverleihung,</w:t>
        </w:r>
      </w:ins>
    </w:p>
    <w:p w14:paraId="06829C3E" w14:textId="53A08460" w:rsidR="00A24E09" w:rsidRPr="0083719B" w:rsidDel="00D84E6C" w:rsidRDefault="00A24E09" w:rsidP="00A24E09">
      <w:pPr>
        <w:pStyle w:val="Listenabsatz"/>
        <w:numPr>
          <w:ilvl w:val="0"/>
          <w:numId w:val="18"/>
        </w:numPr>
        <w:rPr>
          <w:ins w:id="56" w:author="Robin Morgenthaler" w:date="2021-03-01T18:44:00Z"/>
          <w:del w:id="57" w:author="Robin Morgenthaler" w:date="2020-10-22T15:12:00Z"/>
        </w:rPr>
      </w:pPr>
      <w:ins w:id="58" w:author="Robin Morgenthaler" w:date="2021-03-01T18:44:00Z">
        <w:r w:rsidRPr="003978E4">
          <w:t xml:space="preserve">mache </w:t>
        </w:r>
        <w:r w:rsidRPr="0083719B">
          <w:t>eine Pause von 10‘ zwischen den Kategorien, damit Zuschauer Ziel verlassen können, d</w:t>
        </w:r>
        <w:r>
          <w:t>asselbe</w:t>
        </w:r>
        <w:r w:rsidRPr="0083719B">
          <w:t xml:space="preserve"> gilt für </w:t>
        </w:r>
        <w:r>
          <w:t xml:space="preserve">die </w:t>
        </w:r>
        <w:r w:rsidRPr="0083719B">
          <w:t>Preisverleihung</w:t>
        </w:r>
        <w:r>
          <w:t>.</w:t>
        </w:r>
      </w:ins>
      <w:ins w:id="59" w:author="Robin Morgenthaler" w:date="2021-03-01T18:45:00Z">
        <w:r>
          <w:t xml:space="preserve"> </w:t>
        </w:r>
      </w:ins>
      <w:ins w:id="60" w:author="Robin Morgenthaler" w:date="2021-03-01T18:44:00Z">
        <w:del w:id="61" w:author="Robin Morgenthaler" w:date="2020-10-22T15:09:00Z">
          <w:r w:rsidRPr="0083719B" w:rsidDel="00D84E6C">
            <w:delText xml:space="preserve"> </w:delText>
          </w:r>
        </w:del>
      </w:ins>
    </w:p>
    <w:p w14:paraId="5BB09F82" w14:textId="77777777" w:rsidR="00A24E09" w:rsidRDefault="00A24E09" w:rsidP="00A24E09">
      <w:pPr>
        <w:pStyle w:val="Listenabsatz"/>
        <w:numPr>
          <w:ilvl w:val="0"/>
          <w:numId w:val="19"/>
        </w:numPr>
        <w:rPr>
          <w:ins w:id="62" w:author="Robin Morgenthaler" w:date="2021-03-01T18:44:00Z"/>
        </w:rPr>
      </w:pPr>
      <w:ins w:id="63" w:author="Robin Morgenthaler" w:date="2021-03-01T18:44:00Z">
        <w:r w:rsidRPr="0083719B">
          <w:t xml:space="preserve">Preisvergabe: </w:t>
        </w:r>
        <w:r>
          <w:t>m</w:t>
        </w:r>
        <w:r w:rsidRPr="0083719B">
          <w:t>it Handschuhen</w:t>
        </w:r>
      </w:ins>
    </w:p>
    <w:p w14:paraId="735CB577" w14:textId="77777777" w:rsidR="00A24E09" w:rsidRPr="00C876A3" w:rsidRDefault="00A24E09" w:rsidP="00FA79C1">
      <w:pPr>
        <w:rPr>
          <w:ins w:id="64" w:author="Robin Morgenthaler" w:date="2021-03-01T18:44:00Z"/>
        </w:rPr>
      </w:pPr>
    </w:p>
    <w:p w14:paraId="1A11D42C" w14:textId="1E134B97" w:rsidR="00955BB3" w:rsidRPr="00F574F9" w:rsidRDefault="00F574F9" w:rsidP="00F574F9">
      <w:pPr>
        <w:pStyle w:val="berschrift2"/>
      </w:pPr>
      <w:bookmarkStart w:id="65" w:name="_Toc60835307"/>
      <w:bookmarkEnd w:id="39"/>
      <w:r>
        <w:t>M</w:t>
      </w:r>
      <w:r w:rsidR="00955BB3" w:rsidRPr="00E87EC7">
        <w:t>aterial / Hilfsmittel</w:t>
      </w:r>
      <w:bookmarkEnd w:id="65"/>
    </w:p>
    <w:p w14:paraId="390554DB" w14:textId="00EB837B" w:rsidR="00955BB3" w:rsidRDefault="00955BB3" w:rsidP="00D62C01">
      <w:r w:rsidRPr="00B51D24">
        <w:t>Der Austausch von Material (bspw. Stöcke) und didaktische Hilfsmittel ist nicht erlaubt. Personen, die im gleichen Haushalt leben, sind hiervon ausgenommen.</w:t>
      </w:r>
      <w:r w:rsidR="0068707B">
        <w:t xml:space="preserve"> Hilfsmittel sind personenbezogen zu verteilen und nach dem Unterricht zu reinigen.</w:t>
      </w:r>
    </w:p>
    <w:p w14:paraId="359987A7" w14:textId="2BEA99E0" w:rsidR="00F23B60" w:rsidRPr="00B0183A" w:rsidRDefault="00F23B60" w:rsidP="0083719B">
      <w:pPr>
        <w:pStyle w:val="berschrift2"/>
        <w:rPr>
          <w:sz w:val="22"/>
          <w:szCs w:val="22"/>
        </w:rPr>
      </w:pPr>
      <w:bookmarkStart w:id="66" w:name="_Toc60835308"/>
      <w:bookmarkStart w:id="67" w:name="_Hlk57972604"/>
      <w:r w:rsidRPr="0083719B">
        <w:rPr>
          <w:rFonts w:ascii="Arial" w:hAnsi="Arial"/>
          <w:bCs w:val="0"/>
          <w:sz w:val="24"/>
          <w:szCs w:val="24"/>
        </w:rPr>
        <w:t>Verpflegung</w:t>
      </w:r>
      <w:bookmarkEnd w:id="66"/>
      <w:r w:rsidR="00B0183A">
        <w:rPr>
          <w:rFonts w:ascii="Arial" w:hAnsi="Arial"/>
          <w:bCs w:val="0"/>
          <w:sz w:val="24"/>
          <w:szCs w:val="24"/>
        </w:rPr>
        <w:br/>
      </w:r>
    </w:p>
    <w:p w14:paraId="3D19BD47" w14:textId="2DE23704" w:rsidR="00FE54ED" w:rsidRPr="00EF7238" w:rsidRDefault="009A0FDB" w:rsidP="00B0183A">
      <w:pPr>
        <w:pStyle w:val="Listenabsatz"/>
        <w:numPr>
          <w:ilvl w:val="0"/>
          <w:numId w:val="20"/>
        </w:numPr>
        <w:ind w:left="426" w:hanging="426"/>
        <w:rPr>
          <w:b/>
          <w:bCs/>
        </w:rPr>
      </w:pPr>
      <w:bookmarkStart w:id="68" w:name="_Hlk59433422"/>
      <w:r w:rsidRPr="00EF7238">
        <w:rPr>
          <w:b/>
          <w:bCs/>
        </w:rPr>
        <w:t xml:space="preserve">Im Voraus: </w:t>
      </w:r>
      <w:r w:rsidR="00FE54ED" w:rsidRPr="00EF7238">
        <w:rPr>
          <w:b/>
          <w:bCs/>
        </w:rPr>
        <w:t>Organisieren Sie die Verpflegungsmodalitäten mit den Ga</w:t>
      </w:r>
      <w:r w:rsidR="001B7C85" w:rsidRPr="00EF7238">
        <w:rPr>
          <w:b/>
          <w:bCs/>
        </w:rPr>
        <w:t>s</w:t>
      </w:r>
      <w:r w:rsidR="00FE54ED" w:rsidRPr="00EF7238">
        <w:rPr>
          <w:b/>
          <w:bCs/>
        </w:rPr>
        <w:t>trobetrieben:</w:t>
      </w:r>
    </w:p>
    <w:p w14:paraId="67570EA9" w14:textId="125C66D5" w:rsidR="00F00210" w:rsidRPr="00C876A3" w:rsidRDefault="00F00210" w:rsidP="00B0183A">
      <w:pPr>
        <w:pStyle w:val="Listenabsatz"/>
        <w:numPr>
          <w:ilvl w:val="0"/>
          <w:numId w:val="8"/>
        </w:numPr>
        <w:ind w:left="851" w:hanging="426"/>
        <w:rPr>
          <w:u w:val="single"/>
        </w:rPr>
      </w:pPr>
      <w:r>
        <w:rPr>
          <w:u w:val="single"/>
        </w:rPr>
        <w:t>Informieren Sie sich über die Schutzkonzepte der Gastrobetriebe</w:t>
      </w:r>
    </w:p>
    <w:p w14:paraId="725A8D55" w14:textId="485C910B" w:rsidR="00F00210" w:rsidRPr="00C876A3" w:rsidRDefault="001B7C85" w:rsidP="00B0183A">
      <w:pPr>
        <w:pStyle w:val="Listenabsatz"/>
        <w:numPr>
          <w:ilvl w:val="0"/>
          <w:numId w:val="8"/>
        </w:numPr>
        <w:ind w:left="851" w:hanging="426"/>
        <w:rPr>
          <w:u w:val="single"/>
        </w:rPr>
      </w:pPr>
      <w:r>
        <w:t>Bevorzugen Sie g</w:t>
      </w:r>
      <w:r w:rsidR="00FE54ED">
        <w:t>etrennte Räume</w:t>
      </w:r>
    </w:p>
    <w:p w14:paraId="0F192870" w14:textId="123EADE6" w:rsidR="00EF7238" w:rsidRPr="00645C75" w:rsidRDefault="0048432B" w:rsidP="00B0183A">
      <w:pPr>
        <w:pStyle w:val="Listenabsatz"/>
        <w:numPr>
          <w:ilvl w:val="0"/>
          <w:numId w:val="8"/>
        </w:numPr>
        <w:ind w:left="851" w:hanging="426"/>
        <w:rPr>
          <w:u w:val="single"/>
        </w:rPr>
      </w:pPr>
      <w:r>
        <w:t xml:space="preserve">Planen Sie </w:t>
      </w:r>
      <w:r w:rsidR="00EF7238">
        <w:t>g</w:t>
      </w:r>
      <w:r w:rsidR="00F00210" w:rsidRPr="008A6B01">
        <w:t>estaffelte Pausen- / Mittagsverpflegung</w:t>
      </w:r>
      <w:r w:rsidR="00F00210">
        <w:t>, w</w:t>
      </w:r>
      <w:r w:rsidR="00F00210" w:rsidRPr="008A6B01">
        <w:t xml:space="preserve">enn möglich </w:t>
      </w:r>
      <w:r w:rsidR="00F00210">
        <w:t>V</w:t>
      </w:r>
      <w:r w:rsidR="00F00210" w:rsidRPr="008A6B01">
        <w:t>erpflegung nach draussen verlagern (Verpflegungsstand einrichten)</w:t>
      </w:r>
    </w:p>
    <w:p w14:paraId="09A1FFFD" w14:textId="6727CE2A" w:rsidR="00645C75" w:rsidRDefault="00645C75" w:rsidP="00B0183A">
      <w:pPr>
        <w:pStyle w:val="Listenabsatz"/>
        <w:numPr>
          <w:ilvl w:val="0"/>
          <w:numId w:val="8"/>
        </w:numPr>
        <w:ind w:left="851" w:hanging="426"/>
        <w:rPr>
          <w:u w:val="single"/>
        </w:rPr>
      </w:pPr>
      <w:r>
        <w:rPr>
          <w:u w:val="single"/>
        </w:rPr>
        <w:t>Sollten Gastrobetriebe geschlossen sein, prüfen Sie:</w:t>
      </w:r>
    </w:p>
    <w:p w14:paraId="7D1D1D1C" w14:textId="2A8D885C" w:rsidR="00645C75" w:rsidRDefault="00645C75" w:rsidP="00645C75">
      <w:pPr>
        <w:pStyle w:val="Listenabsatz"/>
        <w:numPr>
          <w:ilvl w:val="1"/>
          <w:numId w:val="8"/>
        </w:numPr>
        <w:ind w:left="1134" w:hanging="283"/>
        <w:rPr>
          <w:u w:val="single"/>
        </w:rPr>
      </w:pPr>
      <w:r>
        <w:rPr>
          <w:u w:val="single"/>
        </w:rPr>
        <w:t>ob die Gäste ihren Lunch selbst mitbringen können</w:t>
      </w:r>
    </w:p>
    <w:p w14:paraId="12B50D70" w14:textId="326F65CE" w:rsidR="00645C75" w:rsidRDefault="00645C75" w:rsidP="00645C75">
      <w:pPr>
        <w:pStyle w:val="Listenabsatz"/>
        <w:numPr>
          <w:ilvl w:val="1"/>
          <w:numId w:val="8"/>
        </w:numPr>
        <w:ind w:left="1134" w:hanging="283"/>
        <w:rPr>
          <w:u w:val="single"/>
        </w:rPr>
      </w:pPr>
      <w:r>
        <w:rPr>
          <w:u w:val="single"/>
        </w:rPr>
        <w:t>ob Take-Away bei Gastrobetrieben möglich ist</w:t>
      </w:r>
    </w:p>
    <w:p w14:paraId="1591990E" w14:textId="5D59BB2E" w:rsidR="00F00210" w:rsidRPr="00645C75" w:rsidRDefault="00645C75" w:rsidP="00645C75">
      <w:pPr>
        <w:pStyle w:val="Listenabsatz"/>
        <w:numPr>
          <w:ilvl w:val="1"/>
          <w:numId w:val="8"/>
        </w:numPr>
        <w:ind w:left="1134" w:hanging="283"/>
        <w:rPr>
          <w:u w:val="single"/>
        </w:rPr>
      </w:pPr>
      <w:r>
        <w:rPr>
          <w:u w:val="single"/>
        </w:rPr>
        <w:t xml:space="preserve">ob Unterrichtszeiten so gestaltet werden können, dass keine Verpflegung vorgesehen ist </w:t>
      </w:r>
      <w:r>
        <w:rPr>
          <w:u w:val="single"/>
        </w:rPr>
        <w:br/>
        <w:t>oder nur als kurzes Picknick.</w:t>
      </w:r>
      <w:r w:rsidR="00B0183A">
        <w:br/>
      </w:r>
    </w:p>
    <w:p w14:paraId="2D706C81" w14:textId="668EC48E" w:rsidR="00B43C20" w:rsidRDefault="00FE54ED" w:rsidP="00B0183A">
      <w:pPr>
        <w:pStyle w:val="Listenabsatz"/>
        <w:numPr>
          <w:ilvl w:val="0"/>
          <w:numId w:val="44"/>
        </w:numPr>
        <w:ind w:left="426" w:hanging="426"/>
      </w:pPr>
      <w:r>
        <w:t>Vermeiden Sie</w:t>
      </w:r>
      <w:r w:rsidR="00B0183A">
        <w:t>:</w:t>
      </w:r>
    </w:p>
    <w:p w14:paraId="4B715338" w14:textId="747CCD0A" w:rsidR="00FE54ED" w:rsidRDefault="00F00210" w:rsidP="00B0183A">
      <w:pPr>
        <w:pStyle w:val="Listenabsatz"/>
        <w:numPr>
          <w:ilvl w:val="0"/>
          <w:numId w:val="8"/>
        </w:numPr>
        <w:ind w:left="851" w:hanging="426"/>
      </w:pPr>
      <w:r>
        <w:t>S</w:t>
      </w:r>
      <w:r w:rsidR="00FE54ED">
        <w:t>tarknachgefragte</w:t>
      </w:r>
      <w:r>
        <w:t xml:space="preserve"> Belegungszeiten</w:t>
      </w:r>
    </w:p>
    <w:p w14:paraId="55B3FF1A" w14:textId="65BE6A80" w:rsidR="009A0FDB" w:rsidRDefault="001B7C85" w:rsidP="00B0183A">
      <w:pPr>
        <w:pStyle w:val="Listenabsatz"/>
        <w:numPr>
          <w:ilvl w:val="0"/>
          <w:numId w:val="8"/>
        </w:numPr>
        <w:ind w:left="851" w:hanging="426"/>
      </w:pPr>
      <w:r>
        <w:t>Gruppenmischungen</w:t>
      </w:r>
    </w:p>
    <w:p w14:paraId="4A69B4C8" w14:textId="629BA95A" w:rsidR="00F00210" w:rsidRDefault="00F00210" w:rsidP="00B0183A">
      <w:pPr>
        <w:pStyle w:val="Listenabsatz"/>
        <w:numPr>
          <w:ilvl w:val="0"/>
          <w:numId w:val="20"/>
        </w:numPr>
        <w:ind w:left="426" w:hanging="426"/>
      </w:pPr>
      <w:r w:rsidRPr="0083719B">
        <w:t>Kein Essen teilen, nur aus der eigenen Flasche trinken.</w:t>
      </w:r>
    </w:p>
    <w:p w14:paraId="40540241" w14:textId="566EB45E" w:rsidR="003D3600" w:rsidRPr="007342FA" w:rsidRDefault="003D3600" w:rsidP="00F574F9">
      <w:pPr>
        <w:pStyle w:val="berschrift1"/>
      </w:pPr>
      <w:bookmarkStart w:id="69" w:name="_Toc41211275"/>
      <w:bookmarkStart w:id="70" w:name="_Toc50278104"/>
      <w:bookmarkStart w:id="71" w:name="_Toc41211278"/>
      <w:bookmarkStart w:id="72" w:name="_Toc50278110"/>
      <w:bookmarkStart w:id="73" w:name="_Toc60835309"/>
      <w:bookmarkEnd w:id="67"/>
      <w:bookmarkEnd w:id="68"/>
      <w:r w:rsidRPr="00E25730">
        <w:lastRenderedPageBreak/>
        <w:t>SCHUTZKONZEPT</w:t>
      </w:r>
      <w:r w:rsidRPr="007342FA">
        <w:t xml:space="preserve"> - Massnahmenbeispiele</w:t>
      </w:r>
      <w:bookmarkEnd w:id="71"/>
      <w:bookmarkEnd w:id="72"/>
      <w:bookmarkEnd w:id="73"/>
      <w:r w:rsidRPr="007342FA">
        <w:t xml:space="preserve"> </w:t>
      </w:r>
    </w:p>
    <w:p w14:paraId="539F7021" w14:textId="77777777" w:rsidR="003D3600" w:rsidRPr="000C1629" w:rsidRDefault="003D3600" w:rsidP="00F574F9">
      <w:pPr>
        <w:pStyle w:val="berschrift2"/>
      </w:pPr>
      <w:bookmarkStart w:id="74" w:name="_Toc60835310"/>
      <w:r w:rsidRPr="000C1629">
        <w:t>GRUNDREGELN</w:t>
      </w:r>
      <w:bookmarkEnd w:id="74"/>
    </w:p>
    <w:p w14:paraId="269D80ED" w14:textId="77777777" w:rsidR="003D3600" w:rsidRPr="000C1629" w:rsidRDefault="003D3600" w:rsidP="00F574F9">
      <w:r w:rsidRPr="000C1629">
        <w:t>Das Schutzkonzept der SSS muss sicherstellen, dass die folgenden Vorgaben eingehalten werden. Für jede dieser Vorgaben müssen ausreichende und angemessene Massnahmen vorgesehen werden. Der Arbeitgeber und Betriebsverantwortliche sind für die Auswahl und Umsetzung dieser Massnahmen verantwortlich.</w:t>
      </w:r>
    </w:p>
    <w:p w14:paraId="0367BCE6" w14:textId="77777777" w:rsidR="003D3600" w:rsidRPr="000C1629" w:rsidRDefault="003D3600" w:rsidP="00F1436D">
      <w:pPr>
        <w:pStyle w:val="Listenabsatz"/>
        <w:numPr>
          <w:ilvl w:val="0"/>
          <w:numId w:val="23"/>
        </w:numPr>
      </w:pPr>
      <w:r w:rsidRPr="000C1629">
        <w:t>Alle Personen im Unternehmen reinigen sich regelmässig die Hände.</w:t>
      </w:r>
    </w:p>
    <w:p w14:paraId="3EF3DABB" w14:textId="77777777" w:rsidR="002B7629" w:rsidRDefault="003D3600" w:rsidP="002B7629">
      <w:pPr>
        <w:pStyle w:val="Listenabsatz"/>
        <w:numPr>
          <w:ilvl w:val="0"/>
          <w:numId w:val="23"/>
        </w:numPr>
      </w:pPr>
      <w:r w:rsidRPr="000C1629">
        <w:t xml:space="preserve">Mitarbeitende und andere Personen halten </w:t>
      </w:r>
      <w:r>
        <w:t>1.5</w:t>
      </w:r>
      <w:r w:rsidRPr="000C1629">
        <w:t>m Abstand zueinander.</w:t>
      </w:r>
    </w:p>
    <w:p w14:paraId="6434C737" w14:textId="4F3853CE" w:rsidR="003978E4" w:rsidRPr="000C1629" w:rsidRDefault="003978E4" w:rsidP="002B7629">
      <w:pPr>
        <w:pStyle w:val="Listenabsatz"/>
        <w:numPr>
          <w:ilvl w:val="0"/>
          <w:numId w:val="23"/>
        </w:numPr>
      </w:pPr>
      <w:r>
        <w:t>Maskentragpflicht in öffentlich zugänglichen Innenräumen</w:t>
      </w:r>
      <w:r w:rsidR="0013471B">
        <w:t xml:space="preserve"> und wo der Abstand nicht möglich ist</w:t>
      </w:r>
    </w:p>
    <w:p w14:paraId="7FFF9486" w14:textId="77777777" w:rsidR="003D3600" w:rsidRPr="008738F0" w:rsidRDefault="003D3600" w:rsidP="00F1436D">
      <w:pPr>
        <w:pStyle w:val="Listenabsatz"/>
        <w:numPr>
          <w:ilvl w:val="0"/>
          <w:numId w:val="23"/>
        </w:numPr>
      </w:pPr>
      <w:r w:rsidRPr="008738F0">
        <w:t>Bedarfsgerechte regelmässige Reinigung von Oberflächen und Gegenständen nach Gebrauch, insbesondere, wenn diese von mehreren Personen berührt werden.</w:t>
      </w:r>
    </w:p>
    <w:p w14:paraId="7AF0285A" w14:textId="77777777" w:rsidR="00B0183A" w:rsidRDefault="003D3600" w:rsidP="00B0183A">
      <w:pPr>
        <w:pStyle w:val="Listenabsatz"/>
        <w:numPr>
          <w:ilvl w:val="0"/>
          <w:numId w:val="23"/>
        </w:numPr>
      </w:pPr>
      <w:r w:rsidRPr="008738F0">
        <w:t>Angemessener Schutz von besonders gefährdeten Personen</w:t>
      </w:r>
    </w:p>
    <w:p w14:paraId="7D590DFB" w14:textId="55ECDD3C" w:rsidR="003D3600" w:rsidRPr="00B0183A" w:rsidRDefault="003D3600" w:rsidP="00B0183A">
      <w:pPr>
        <w:pStyle w:val="Listenabsatz"/>
        <w:numPr>
          <w:ilvl w:val="0"/>
          <w:numId w:val="23"/>
        </w:numPr>
        <w:rPr>
          <w:rStyle w:val="SchwacherVerweis"/>
          <w:smallCaps w:val="0"/>
          <w:color w:val="auto"/>
          <w:u w:val="none"/>
        </w:rPr>
      </w:pPr>
      <w:r w:rsidRPr="008738F0">
        <w:t xml:space="preserve">Kranke im Unternehmen mit Hygienemaske nach Hause schicken und informieren, die Anweisungen </w:t>
      </w:r>
      <w:r w:rsidRPr="000C1629">
        <w:t xml:space="preserve">zur Isolation gemäss BAG zu befolgen </w:t>
      </w:r>
      <w:bookmarkStart w:id="75" w:name="OLE_LINK1"/>
      <w:r w:rsidRPr="000C1629">
        <w:t xml:space="preserve">(vgl. </w:t>
      </w:r>
      <w:hyperlink r:id="rId34" w:history="1">
        <w:r w:rsidRPr="00F574F9">
          <w:rPr>
            <w:rStyle w:val="SchwacherVerweis"/>
          </w:rPr>
          <w:t>www.bag.admin.ch/isolation-und-quarantaene</w:t>
        </w:r>
      </w:hyperlink>
      <w:r w:rsidRPr="00F574F9">
        <w:rPr>
          <w:rStyle w:val="SchwacherVerweis"/>
        </w:rPr>
        <w:t>)</w:t>
      </w:r>
      <w:bookmarkEnd w:id="75"/>
    </w:p>
    <w:p w14:paraId="5C7A4A52" w14:textId="77777777" w:rsidR="003D3600" w:rsidRPr="000C1629" w:rsidRDefault="003D3600" w:rsidP="00F1436D">
      <w:pPr>
        <w:pStyle w:val="Listenabsatz"/>
        <w:numPr>
          <w:ilvl w:val="0"/>
          <w:numId w:val="23"/>
        </w:numPr>
      </w:pPr>
      <w:r w:rsidRPr="000C1629">
        <w:t>Berücksichtigung von spezifischen Aspekten der Arbeit und Arbeitssituationen, um den Schutz zu gewährleisten</w:t>
      </w:r>
    </w:p>
    <w:p w14:paraId="5A821A9B" w14:textId="77777777" w:rsidR="003D3600" w:rsidRPr="000C1629" w:rsidRDefault="003D3600" w:rsidP="00F1436D">
      <w:pPr>
        <w:pStyle w:val="Listenabsatz"/>
        <w:numPr>
          <w:ilvl w:val="0"/>
          <w:numId w:val="23"/>
        </w:numPr>
      </w:pPr>
      <w:r w:rsidRPr="000C1629">
        <w:t>Information der Mitarbeitenden und anderen betroffenen Personen über die Vorgaben und Massnahmen</w:t>
      </w:r>
    </w:p>
    <w:p w14:paraId="5935A6AB" w14:textId="6992C679" w:rsidR="003D3600" w:rsidRPr="00F574F9" w:rsidRDefault="003D3600" w:rsidP="00F1436D">
      <w:pPr>
        <w:pStyle w:val="Listenabsatz"/>
        <w:numPr>
          <w:ilvl w:val="0"/>
          <w:numId w:val="23"/>
        </w:numPr>
      </w:pPr>
      <w:r w:rsidRPr="000C1629">
        <w:t>Umsetzung der Vorgaben im Management, um die Schutzmassnahmen effizient umzusetzen und anzupassen</w:t>
      </w:r>
    </w:p>
    <w:p w14:paraId="7A47D884" w14:textId="77777777" w:rsidR="003D3600" w:rsidRPr="000C1629" w:rsidRDefault="003D3600" w:rsidP="00F574F9">
      <w:pPr>
        <w:pStyle w:val="berschrift2"/>
      </w:pPr>
      <w:bookmarkStart w:id="76" w:name="_Toc60835311"/>
      <w:r w:rsidRPr="000C1629">
        <w:t>Händehygiene</w:t>
      </w:r>
      <w:bookmarkEnd w:id="76"/>
    </w:p>
    <w:p w14:paraId="314A3D76" w14:textId="77777777" w:rsidR="003D3600" w:rsidRPr="000C1629" w:rsidRDefault="003D3600" w:rsidP="00F574F9">
      <w:r w:rsidRPr="000C1629">
        <w:t>Alle Personen im Unternehmen reinigen sich regelmässig die Hände.</w:t>
      </w:r>
    </w:p>
    <w:p w14:paraId="082494F0" w14:textId="77777777" w:rsidR="003D3600" w:rsidRPr="000C1629" w:rsidRDefault="003D3600" w:rsidP="003D3600">
      <w:pPr>
        <w:rPr>
          <w:rFonts w:cs="Arial"/>
        </w:rPr>
      </w:pPr>
      <w:r w:rsidRPr="000C1629">
        <w:rPr>
          <w:rFonts w:cs="Arial"/>
        </w:rPr>
        <w:t>Beispiele für Massnahmen:</w:t>
      </w:r>
    </w:p>
    <w:p w14:paraId="6E3D1478" w14:textId="77777777" w:rsidR="00B0183A" w:rsidRDefault="003D3600" w:rsidP="00B0183A">
      <w:pPr>
        <w:pStyle w:val="Listenabsatz"/>
        <w:numPr>
          <w:ilvl w:val="0"/>
          <w:numId w:val="24"/>
        </w:numPr>
        <w:rPr>
          <w:rFonts w:eastAsia="Times"/>
        </w:rPr>
      </w:pPr>
      <w:r w:rsidRPr="00B0183A">
        <w:rPr>
          <w:rFonts w:eastAsia="Times"/>
        </w:rPr>
        <w:t>Aufstellen von Händehygienestationen: Die Kundschaft muss sich bei Betreten der SSS bzw. vor dem Kontakt mit Angestellten der SSS die Hände mit Wasser und Seife waschen oder mit einem Händedesinfektionsmittel desinfizieren können.</w:t>
      </w:r>
    </w:p>
    <w:p w14:paraId="2A3F8BC4" w14:textId="67777E81" w:rsidR="00A962C2" w:rsidRPr="00B0183A" w:rsidRDefault="003D3600" w:rsidP="00B0183A">
      <w:pPr>
        <w:pStyle w:val="Listenabsatz"/>
        <w:numPr>
          <w:ilvl w:val="0"/>
          <w:numId w:val="24"/>
        </w:numPr>
        <w:rPr>
          <w:rFonts w:eastAsia="Times"/>
        </w:rPr>
      </w:pPr>
      <w:r w:rsidRPr="00B0183A">
        <w:rPr>
          <w:rFonts w:eastAsia="Times"/>
        </w:rPr>
        <w:t>Alle Personen im Unternehmen sollen sich regelmässig die Hände mit Wasser und Seife waschen. Dies insbesondere vor der Ankunft am Arbeitsplatz, zwischen Bedienung von Kundschaft sowie vor und nach Pausen. An Arbeitsplätzen, wo dies nicht möglich ist, muss eine Händedesinfektion erfolgen.</w:t>
      </w:r>
    </w:p>
    <w:p w14:paraId="34D20B13" w14:textId="74A5CA60" w:rsidR="00D84E6C" w:rsidRPr="000C1629" w:rsidRDefault="007755A7" w:rsidP="00D84E6C">
      <w:pPr>
        <w:pStyle w:val="berschrift2"/>
      </w:pPr>
      <w:bookmarkStart w:id="77" w:name="_Toc58252238"/>
      <w:bookmarkStart w:id="78" w:name="_Toc58309516"/>
      <w:bookmarkStart w:id="79" w:name="_Toc60835312"/>
      <w:bookmarkEnd w:id="77"/>
      <w:bookmarkEnd w:id="78"/>
      <w:r>
        <w:t>Maskentragen</w:t>
      </w:r>
      <w:bookmarkEnd w:id="79"/>
    </w:p>
    <w:p w14:paraId="7D15B1FF" w14:textId="0A792D43" w:rsidR="00A962C2" w:rsidRDefault="007755A7" w:rsidP="002B7629">
      <w:pPr>
        <w:rPr>
          <w:rFonts w:cs="Arial"/>
        </w:rPr>
      </w:pPr>
      <w:r w:rsidRPr="002B7629">
        <w:rPr>
          <w:rFonts w:cs="Arial"/>
        </w:rPr>
        <w:t>An folgenden Orten und in folgenden Situationen gilt Maskentragpflicht:</w:t>
      </w:r>
    </w:p>
    <w:p w14:paraId="0CB205CC" w14:textId="6785B47F" w:rsidR="007755A7" w:rsidRDefault="007755A7" w:rsidP="007755A7">
      <w:pPr>
        <w:pStyle w:val="Listenabsatz"/>
        <w:numPr>
          <w:ilvl w:val="0"/>
          <w:numId w:val="24"/>
        </w:numPr>
      </w:pPr>
      <w:r>
        <w:t xml:space="preserve">In öffentlich zugänglichen Einrichtungen und Innenräumen </w:t>
      </w:r>
      <w:r w:rsidR="00FE66C7">
        <w:t xml:space="preserve">für Kunden und Mitarbeitende </w:t>
      </w:r>
      <w:r>
        <w:t>(bspw. Skischule, Restaurant etc.)</w:t>
      </w:r>
    </w:p>
    <w:p w14:paraId="674ECB65" w14:textId="79CB622B" w:rsidR="007755A7" w:rsidRDefault="007755A7" w:rsidP="007755A7">
      <w:pPr>
        <w:pStyle w:val="Listenabsatz"/>
        <w:numPr>
          <w:ilvl w:val="0"/>
          <w:numId w:val="24"/>
        </w:numPr>
      </w:pPr>
      <w:r>
        <w:t>Seilbahnen</w:t>
      </w:r>
      <w:r w:rsidR="00143746">
        <w:t>:</w:t>
      </w:r>
      <w:r>
        <w:t xml:space="preserve"> gemäss Vorgaben der entsprechenden Bergbahnen</w:t>
      </w:r>
    </w:p>
    <w:p w14:paraId="316BDE94" w14:textId="24D3335B" w:rsidR="007755A7" w:rsidRPr="002B7629" w:rsidRDefault="007755A7" w:rsidP="002B7629">
      <w:pPr>
        <w:pStyle w:val="Listenabsatz"/>
        <w:numPr>
          <w:ilvl w:val="0"/>
          <w:numId w:val="24"/>
        </w:numPr>
      </w:pPr>
      <w:r w:rsidRPr="007755A7">
        <w:lastRenderedPageBreak/>
        <w:t xml:space="preserve">Grundsätzlich </w:t>
      </w:r>
      <w:r>
        <w:t xml:space="preserve">wird empfohlen </w:t>
      </w:r>
      <w:r w:rsidRPr="007755A7">
        <w:t>in allen Situationen eine Maske</w:t>
      </w:r>
      <w:r>
        <w:t xml:space="preserve"> zu tragen</w:t>
      </w:r>
      <w:r w:rsidRPr="007755A7">
        <w:t>, wenn de</w:t>
      </w:r>
      <w:r>
        <w:t>r</w:t>
      </w:r>
      <w:r w:rsidRPr="007755A7">
        <w:t xml:space="preserve"> Abstand von 1,5 Metern zu anderen Personen nicht ein</w:t>
      </w:r>
      <w:r>
        <w:t>ge</w:t>
      </w:r>
      <w:r w:rsidRPr="007755A7">
        <w:t xml:space="preserve">halten </w:t>
      </w:r>
      <w:r>
        <w:t>werden kann</w:t>
      </w:r>
      <w:r w:rsidRPr="007755A7">
        <w:t xml:space="preserve"> und wenn kein physischer Schutz vorhanden ist. Mit physischem Schutz ist zum Beispiel eine Trennwand gemeint.</w:t>
      </w:r>
    </w:p>
    <w:p w14:paraId="21A908A5" w14:textId="77777777" w:rsidR="003D3600" w:rsidRPr="000C1629" w:rsidRDefault="003D3600" w:rsidP="00F574F9">
      <w:pPr>
        <w:pStyle w:val="berschrift2"/>
      </w:pPr>
      <w:bookmarkStart w:id="80" w:name="_Toc60835313"/>
      <w:r w:rsidRPr="000C1629">
        <w:t>Distanz halten</w:t>
      </w:r>
      <w:bookmarkEnd w:id="80"/>
    </w:p>
    <w:p w14:paraId="6CBD7363" w14:textId="77777777" w:rsidR="003D3600" w:rsidRPr="000C1629" w:rsidRDefault="003D3600" w:rsidP="003D3600">
      <w:pPr>
        <w:rPr>
          <w:rFonts w:cs="Arial"/>
        </w:rPr>
      </w:pPr>
      <w:r w:rsidRPr="000C1629">
        <w:rPr>
          <w:rFonts w:cs="Arial"/>
        </w:rPr>
        <w:t xml:space="preserve">Mitarbeitende und andere Personen halten </w:t>
      </w:r>
      <w:r>
        <w:rPr>
          <w:rFonts w:cs="Arial"/>
        </w:rPr>
        <w:t>1.5</w:t>
      </w:r>
      <w:r w:rsidRPr="000C1629">
        <w:rPr>
          <w:rFonts w:cs="Arial"/>
        </w:rPr>
        <w:t xml:space="preserve"> m Abstand zueinander.</w:t>
      </w:r>
    </w:p>
    <w:p w14:paraId="3B0087D0" w14:textId="77777777" w:rsidR="003D3600" w:rsidRPr="000C1629" w:rsidRDefault="003D3600" w:rsidP="00F574F9">
      <w:pPr>
        <w:pStyle w:val="berschrift2"/>
        <w:rPr>
          <w:rFonts w:eastAsiaTheme="minorHAnsi"/>
          <w:b/>
        </w:rPr>
      </w:pPr>
      <w:bookmarkStart w:id="81" w:name="_Toc50278065"/>
      <w:bookmarkStart w:id="82" w:name="_Toc50278111"/>
      <w:bookmarkStart w:id="83" w:name="_Toc60835314"/>
      <w:r w:rsidRPr="000C1629">
        <w:t>Bewegungs- und Aufenthaltszonen festlegen</w:t>
      </w:r>
      <w:bookmarkEnd w:id="81"/>
      <w:bookmarkEnd w:id="82"/>
      <w:bookmarkEnd w:id="83"/>
      <w:r w:rsidRPr="000C1629">
        <w:rPr>
          <w:rFonts w:eastAsiaTheme="minorHAnsi"/>
        </w:rPr>
        <w:t xml:space="preserve"> </w:t>
      </w:r>
    </w:p>
    <w:p w14:paraId="1E67114E" w14:textId="77777777" w:rsidR="003D3600" w:rsidRPr="000C1629" w:rsidRDefault="003D3600" w:rsidP="003D3600">
      <w:pPr>
        <w:spacing w:after="60"/>
        <w:rPr>
          <w:rFonts w:cs="Arial"/>
        </w:rPr>
      </w:pPr>
      <w:r w:rsidRPr="000C1629">
        <w:rPr>
          <w:rFonts w:cs="Arial"/>
        </w:rPr>
        <w:t>Solche Zonen sind z. B. Einbahnen zum Herumgehen, Zonen zum Beraten, Warteräume, Orte nur für Mitarbeitende.</w:t>
      </w:r>
    </w:p>
    <w:p w14:paraId="730F8F89" w14:textId="77777777" w:rsidR="003D3600" w:rsidRPr="000C1629" w:rsidRDefault="003D3600" w:rsidP="003D3600">
      <w:pPr>
        <w:rPr>
          <w:rFonts w:cs="Arial"/>
        </w:rPr>
      </w:pPr>
      <w:r w:rsidRPr="000C1629">
        <w:rPr>
          <w:rFonts w:cs="Arial"/>
        </w:rPr>
        <w:t>Beispiele für Massnahmen:</w:t>
      </w:r>
    </w:p>
    <w:p w14:paraId="37026F6F" w14:textId="05C4BC98" w:rsidR="003D3600" w:rsidRPr="00F574F9" w:rsidRDefault="003D3600" w:rsidP="00F1436D">
      <w:pPr>
        <w:pStyle w:val="Listenabsatz"/>
        <w:numPr>
          <w:ilvl w:val="0"/>
          <w:numId w:val="25"/>
        </w:numPr>
        <w:rPr>
          <w:rFonts w:eastAsia="Times"/>
        </w:rPr>
      </w:pPr>
      <w:r w:rsidRPr="00F574F9">
        <w:rPr>
          <w:rFonts w:eastAsia="Times"/>
        </w:rPr>
        <w:t xml:space="preserve">Bodenmarkierungen anbringen, um die Einhaltung des Abstandes von mindestens </w:t>
      </w:r>
      <w:r w:rsidR="00AE54F0">
        <w:rPr>
          <w:rFonts w:eastAsia="Times"/>
        </w:rPr>
        <w:t>1.5</w:t>
      </w:r>
      <w:r w:rsidRPr="00F574F9">
        <w:rPr>
          <w:rFonts w:eastAsia="Times"/>
        </w:rPr>
        <w:t xml:space="preserve"> m zwischen im Geschäft anwesenden Personen zu gewährleisten und den Personenfluss zu respektieren </w:t>
      </w:r>
    </w:p>
    <w:p w14:paraId="7379C81E" w14:textId="77777777" w:rsidR="003D3600" w:rsidRPr="00F574F9" w:rsidRDefault="003D3600" w:rsidP="00F1436D">
      <w:pPr>
        <w:pStyle w:val="Listenabsatz"/>
        <w:numPr>
          <w:ilvl w:val="0"/>
          <w:numId w:val="25"/>
        </w:numPr>
        <w:rPr>
          <w:rFonts w:eastAsia="Times"/>
        </w:rPr>
      </w:pPr>
      <w:r w:rsidRPr="00F574F9">
        <w:rPr>
          <w:rFonts w:eastAsia="Times"/>
        </w:rPr>
        <w:t>1.5 m Distanz zwischen wartender Kundschaft gewährleisten</w:t>
      </w:r>
    </w:p>
    <w:p w14:paraId="21FF1C17" w14:textId="77777777" w:rsidR="003D3600" w:rsidRPr="00F574F9" w:rsidRDefault="003D3600" w:rsidP="00F1436D">
      <w:pPr>
        <w:pStyle w:val="Listenabsatz"/>
        <w:numPr>
          <w:ilvl w:val="0"/>
          <w:numId w:val="25"/>
        </w:numPr>
        <w:rPr>
          <w:rFonts w:eastAsia="Times"/>
        </w:rPr>
      </w:pPr>
      <w:r w:rsidRPr="00F574F9">
        <w:rPr>
          <w:rFonts w:eastAsia="Times"/>
        </w:rPr>
        <w:t>1.5 m Distanz in Aufenthaltsräumen (z.B. Kantinen, Küchen, Gemeinschaftsräume) sicherstellen</w:t>
      </w:r>
    </w:p>
    <w:p w14:paraId="52E55521" w14:textId="77777777" w:rsidR="003D3600" w:rsidRPr="00F574F9" w:rsidRDefault="003D3600" w:rsidP="00F1436D">
      <w:pPr>
        <w:pStyle w:val="Listenabsatz"/>
        <w:numPr>
          <w:ilvl w:val="0"/>
          <w:numId w:val="25"/>
        </w:numPr>
        <w:rPr>
          <w:rFonts w:eastAsia="Times"/>
        </w:rPr>
      </w:pPr>
      <w:r w:rsidRPr="00F574F9">
        <w:rPr>
          <w:rFonts w:eastAsia="Times"/>
        </w:rPr>
        <w:t>1.5 m Distanz in WC-Anlagen sicherstellen</w:t>
      </w:r>
    </w:p>
    <w:p w14:paraId="42FFA45C" w14:textId="77777777" w:rsidR="003D3600" w:rsidRPr="000C1629" w:rsidRDefault="003D3600" w:rsidP="00F1436D">
      <w:pPr>
        <w:pStyle w:val="Listenabsatz"/>
        <w:numPr>
          <w:ilvl w:val="0"/>
          <w:numId w:val="25"/>
        </w:numPr>
      </w:pPr>
      <w:r w:rsidRPr="00F574F9">
        <w:rPr>
          <w:rFonts w:eastAsia="Times"/>
        </w:rPr>
        <w:t>spezielle</w:t>
      </w:r>
      <w:r w:rsidRPr="000C1629">
        <w:t xml:space="preserve"> Räume für besonders gefährdete Personen vorsehen</w:t>
      </w:r>
    </w:p>
    <w:p w14:paraId="6451414D" w14:textId="77777777" w:rsidR="003D3600" w:rsidRPr="000C1629" w:rsidRDefault="003D3600" w:rsidP="00F574F9">
      <w:pPr>
        <w:pStyle w:val="berschrift2"/>
      </w:pPr>
      <w:bookmarkStart w:id="84" w:name="_Toc50278066"/>
      <w:bookmarkStart w:id="85" w:name="_Toc50278112"/>
      <w:bookmarkStart w:id="86" w:name="_Toc60835315"/>
      <w:r w:rsidRPr="000C1629">
        <w:t>Raumteilung</w:t>
      </w:r>
      <w:bookmarkEnd w:id="84"/>
      <w:bookmarkEnd w:id="85"/>
      <w:bookmarkEnd w:id="86"/>
    </w:p>
    <w:p w14:paraId="1C4305AF" w14:textId="77777777" w:rsidR="003D3600" w:rsidRPr="000C1629" w:rsidRDefault="003D3600" w:rsidP="003D3600">
      <w:pPr>
        <w:rPr>
          <w:rFonts w:cs="Arial"/>
        </w:rPr>
      </w:pPr>
      <w:r w:rsidRPr="000C1629">
        <w:rPr>
          <w:rFonts w:cs="Arial"/>
        </w:rPr>
        <w:t>Beispiele für Massnahmen:</w:t>
      </w:r>
    </w:p>
    <w:p w14:paraId="523DD4D4" w14:textId="77777777" w:rsidR="003D3600" w:rsidRPr="00F574F9" w:rsidRDefault="003D3600" w:rsidP="00F1436D">
      <w:pPr>
        <w:pStyle w:val="Listenabsatz"/>
        <w:numPr>
          <w:ilvl w:val="0"/>
          <w:numId w:val="26"/>
        </w:numPr>
        <w:rPr>
          <w:rFonts w:eastAsia="Times"/>
        </w:rPr>
      </w:pPr>
      <w:r w:rsidRPr="00F574F9">
        <w:rPr>
          <w:rFonts w:eastAsia="Times"/>
        </w:rPr>
        <w:t xml:space="preserve">Arbeitsplätze mit z. B. Vorhängen, Paravents oder Trennscheiben von anderen Mitarbeitenden und vor Kundschaft trennen </w:t>
      </w:r>
    </w:p>
    <w:p w14:paraId="291AA315" w14:textId="77777777" w:rsidR="003D3600" w:rsidRPr="000C1629" w:rsidRDefault="003D3600" w:rsidP="00F1436D">
      <w:pPr>
        <w:pStyle w:val="Listenabsatz"/>
        <w:numPr>
          <w:ilvl w:val="0"/>
          <w:numId w:val="26"/>
        </w:numPr>
      </w:pPr>
      <w:r w:rsidRPr="00F574F9">
        <w:rPr>
          <w:rFonts w:eastAsia="Times"/>
        </w:rPr>
        <w:t>Laufkundschaft</w:t>
      </w:r>
      <w:r w:rsidRPr="000C1629">
        <w:t xml:space="preserve"> verringern und separat bedienen</w:t>
      </w:r>
    </w:p>
    <w:p w14:paraId="7DEF1CD7" w14:textId="77777777" w:rsidR="003D3600" w:rsidRPr="000C1629" w:rsidRDefault="003D3600" w:rsidP="00F574F9">
      <w:pPr>
        <w:pStyle w:val="berschrift2"/>
        <w:rPr>
          <w:b/>
        </w:rPr>
      </w:pPr>
      <w:bookmarkStart w:id="87" w:name="_Toc50278067"/>
      <w:bookmarkStart w:id="88" w:name="_Toc50278113"/>
      <w:bookmarkStart w:id="89" w:name="_Toc60835316"/>
      <w:r w:rsidRPr="000C1629">
        <w:t>Anzahl Personen begrenzen</w:t>
      </w:r>
      <w:bookmarkEnd w:id="87"/>
      <w:bookmarkEnd w:id="88"/>
      <w:bookmarkEnd w:id="89"/>
    </w:p>
    <w:p w14:paraId="5932577E" w14:textId="77777777" w:rsidR="003D3600" w:rsidRPr="000C1629" w:rsidRDefault="003D3600" w:rsidP="003D3600">
      <w:pPr>
        <w:rPr>
          <w:rFonts w:cs="Arial"/>
        </w:rPr>
      </w:pPr>
      <w:r w:rsidRPr="000C1629">
        <w:rPr>
          <w:rFonts w:cs="Arial"/>
        </w:rPr>
        <w:t>Beispiele für Massnahmen:</w:t>
      </w:r>
    </w:p>
    <w:p w14:paraId="7B53727C" w14:textId="77777777" w:rsidR="003D3600" w:rsidRPr="00F574F9" w:rsidRDefault="003D3600" w:rsidP="00F1436D">
      <w:pPr>
        <w:pStyle w:val="Listenabsatz"/>
        <w:numPr>
          <w:ilvl w:val="0"/>
          <w:numId w:val="27"/>
        </w:numPr>
        <w:rPr>
          <w:rFonts w:eastAsia="Times"/>
        </w:rPr>
      </w:pPr>
      <w:r w:rsidRPr="00F574F9">
        <w:rPr>
          <w:rFonts w:eastAsia="Times"/>
        </w:rPr>
        <w:t>nur wenige Personen ins Geschäft lassen (1 Person pro 10m2 Verkaufsfläche)</w:t>
      </w:r>
    </w:p>
    <w:p w14:paraId="4B5BE699" w14:textId="77777777" w:rsidR="003D3600" w:rsidRPr="00F574F9" w:rsidRDefault="003D3600" w:rsidP="00F1436D">
      <w:pPr>
        <w:pStyle w:val="Listenabsatz"/>
        <w:numPr>
          <w:ilvl w:val="0"/>
          <w:numId w:val="27"/>
        </w:numPr>
        <w:rPr>
          <w:rFonts w:eastAsia="Times"/>
        </w:rPr>
      </w:pPr>
      <w:r w:rsidRPr="00F574F9">
        <w:rPr>
          <w:rFonts w:eastAsia="Times"/>
        </w:rPr>
        <w:t xml:space="preserve">mit Kundschaft einen Termin vereinbaren, sofern dies möglich ist </w:t>
      </w:r>
    </w:p>
    <w:p w14:paraId="1FAA569F" w14:textId="77777777" w:rsidR="003D3600" w:rsidRPr="00F574F9" w:rsidRDefault="003D3600" w:rsidP="00F1436D">
      <w:pPr>
        <w:pStyle w:val="Listenabsatz"/>
        <w:numPr>
          <w:ilvl w:val="0"/>
          <w:numId w:val="27"/>
        </w:numPr>
        <w:rPr>
          <w:rFonts w:eastAsia="Times"/>
        </w:rPr>
      </w:pPr>
      <w:r w:rsidRPr="00F574F9">
        <w:rPr>
          <w:rFonts w:eastAsia="Times"/>
        </w:rPr>
        <w:t>Warteschlangen ins Freie verlagern</w:t>
      </w:r>
    </w:p>
    <w:p w14:paraId="64C9DFD6" w14:textId="77777777" w:rsidR="003D3600" w:rsidRPr="00F574F9" w:rsidRDefault="003D3600" w:rsidP="00F1436D">
      <w:pPr>
        <w:pStyle w:val="Listenabsatz"/>
        <w:numPr>
          <w:ilvl w:val="0"/>
          <w:numId w:val="27"/>
        </w:numPr>
        <w:rPr>
          <w:rFonts w:eastAsia="Times"/>
        </w:rPr>
      </w:pPr>
      <w:r w:rsidRPr="00F574F9">
        <w:rPr>
          <w:rFonts w:eastAsia="Times"/>
        </w:rPr>
        <w:t xml:space="preserve">falls im Geschäft gewartet wird, einen getrennten Wartebereich mit genügend Platz zwischen den Wartenden einrichten </w:t>
      </w:r>
    </w:p>
    <w:p w14:paraId="2F9CF8EC" w14:textId="77777777" w:rsidR="003D3600" w:rsidRPr="00F574F9" w:rsidRDefault="003D3600" w:rsidP="00F1436D">
      <w:pPr>
        <w:pStyle w:val="Listenabsatz"/>
        <w:numPr>
          <w:ilvl w:val="0"/>
          <w:numId w:val="27"/>
        </w:numPr>
        <w:rPr>
          <w:rFonts w:eastAsia="Times"/>
        </w:rPr>
      </w:pPr>
      <w:r w:rsidRPr="00F574F9">
        <w:rPr>
          <w:rFonts w:eastAsia="Times"/>
        </w:rPr>
        <w:t>nur Personen ins Geschäft lassen, die eine Dienstleistung benötigen</w:t>
      </w:r>
    </w:p>
    <w:p w14:paraId="704FF5C5" w14:textId="53E33832" w:rsidR="003D3600" w:rsidRPr="00F574F9" w:rsidRDefault="003D3600" w:rsidP="00F1436D">
      <w:pPr>
        <w:pStyle w:val="Listenabsatz"/>
        <w:numPr>
          <w:ilvl w:val="0"/>
          <w:numId w:val="27"/>
        </w:numPr>
      </w:pPr>
      <w:r w:rsidRPr="00F574F9">
        <w:rPr>
          <w:rFonts w:eastAsia="Times"/>
        </w:rPr>
        <w:t>bei Gruppentransporten: Anzahl der Personen im Fahrzeug verringern, indem mehrere Fahrten gemacht oder mehrere</w:t>
      </w:r>
      <w:r w:rsidRPr="000C1629">
        <w:t xml:space="preserve"> Fahrzeuge (z.B. Privatfahrzeuge) benutzt werden</w:t>
      </w:r>
    </w:p>
    <w:p w14:paraId="4694887E" w14:textId="77777777" w:rsidR="003D3600" w:rsidRPr="000C1629" w:rsidRDefault="003D3600" w:rsidP="00F574F9">
      <w:pPr>
        <w:pStyle w:val="berschrift2"/>
      </w:pPr>
      <w:bookmarkStart w:id="90" w:name="_Toc60835317"/>
      <w:r w:rsidRPr="000C1629">
        <w:lastRenderedPageBreak/>
        <w:t xml:space="preserve">Arbeit mit unvermeidbarer Distanz unter </w:t>
      </w:r>
      <w:r>
        <w:t>1.5</w:t>
      </w:r>
      <w:r w:rsidRPr="000C1629">
        <w:t xml:space="preserve"> Metern</w:t>
      </w:r>
      <w:bookmarkEnd w:id="90"/>
    </w:p>
    <w:p w14:paraId="4B45226A" w14:textId="77777777" w:rsidR="003D3600" w:rsidRPr="000C1629" w:rsidRDefault="003D3600" w:rsidP="003D3600">
      <w:pPr>
        <w:spacing w:line="276" w:lineRule="auto"/>
        <w:rPr>
          <w:rFonts w:eastAsia="Times" w:cs="Arial"/>
          <w:color w:val="000000"/>
        </w:rPr>
      </w:pPr>
      <w:r w:rsidRPr="000C1629">
        <w:rPr>
          <w:rFonts w:eastAsia="Times" w:cs="Arial"/>
          <w:color w:val="000000"/>
        </w:rPr>
        <w:t>Personen sollen während der Arbeit durch Verkürzung der Kontaktdauer und/oder Durchführung angemessener Schutzmassnahmen möglichst minimal exponiert sein.</w:t>
      </w:r>
    </w:p>
    <w:p w14:paraId="364611C7" w14:textId="0A6D6893" w:rsidR="003D3600" w:rsidRPr="000C1629" w:rsidRDefault="003D3600" w:rsidP="003D3600">
      <w:pPr>
        <w:spacing w:line="276" w:lineRule="auto"/>
        <w:rPr>
          <w:rFonts w:eastAsia="Times" w:cs="Arial"/>
          <w:color w:val="000000"/>
        </w:rPr>
      </w:pPr>
      <w:r w:rsidRPr="000C1629">
        <w:rPr>
          <w:rFonts w:eastAsia="Times" w:cs="Arial"/>
          <w:color w:val="000000"/>
        </w:rPr>
        <w:t xml:space="preserve">Kundinnen und Kunden von Dienstleistungen, die gemäss den jeweiligen Schutzkonzepten </w:t>
      </w:r>
      <w:r w:rsidR="00FE66C7">
        <w:rPr>
          <w:rFonts w:eastAsia="Times" w:cs="Arial"/>
          <w:color w:val="000000"/>
        </w:rPr>
        <w:t xml:space="preserve">eine </w:t>
      </w:r>
      <w:r w:rsidR="003E69D3">
        <w:rPr>
          <w:rFonts w:eastAsia="Times" w:cs="Arial"/>
          <w:color w:val="000000"/>
        </w:rPr>
        <w:t>Hygienem</w:t>
      </w:r>
      <w:r w:rsidR="00FE66C7">
        <w:rPr>
          <w:rFonts w:eastAsia="Times" w:cs="Arial"/>
          <w:color w:val="000000"/>
        </w:rPr>
        <w:t xml:space="preserve">aske </w:t>
      </w:r>
      <w:r w:rsidR="003E69D3">
        <w:rPr>
          <w:rFonts w:eastAsia="Times" w:cs="Arial"/>
          <w:color w:val="000000"/>
        </w:rPr>
        <w:t>t</w:t>
      </w:r>
      <w:r w:rsidR="00FE66C7">
        <w:rPr>
          <w:rFonts w:eastAsia="Times" w:cs="Arial"/>
          <w:color w:val="000000"/>
        </w:rPr>
        <w:t>ragen müssen</w:t>
      </w:r>
      <w:r w:rsidRPr="000C1629">
        <w:rPr>
          <w:rFonts w:eastAsia="Times" w:cs="Arial"/>
          <w:color w:val="000000"/>
        </w:rPr>
        <w:t xml:space="preserve">, sind für das Besorgen und Tragen der Hygienemasken (chirurgische Masken / OP-Masken) </w:t>
      </w:r>
      <w:r w:rsidR="00B0183A" w:rsidRPr="000C1629">
        <w:rPr>
          <w:rFonts w:eastAsia="Times" w:cs="Arial"/>
          <w:color w:val="000000"/>
        </w:rPr>
        <w:t>selbst</w:t>
      </w:r>
      <w:r w:rsidRPr="000C1629">
        <w:rPr>
          <w:rFonts w:eastAsia="Times" w:cs="Arial"/>
          <w:color w:val="000000"/>
        </w:rPr>
        <w:t xml:space="preserve"> verantwortlich. Dienstleister können aber bei Bedarf den Kundinnen und Kunden auch Hygienemasken (chirurgische Masken / OP-Masken) abgeben.</w:t>
      </w:r>
    </w:p>
    <w:p w14:paraId="3924CDE5" w14:textId="77777777" w:rsidR="003D3600" w:rsidRPr="00F574F9" w:rsidRDefault="003D3600" w:rsidP="00F574F9">
      <w:r w:rsidRPr="00F574F9">
        <w:t>Beispiele für Massnahmen:</w:t>
      </w:r>
    </w:p>
    <w:p w14:paraId="53FB926C" w14:textId="7CF0C466" w:rsidR="003D3600" w:rsidRPr="00F574F9" w:rsidRDefault="003D3600" w:rsidP="00F1436D">
      <w:pPr>
        <w:pStyle w:val="Listenabsatz"/>
        <w:numPr>
          <w:ilvl w:val="0"/>
          <w:numId w:val="28"/>
        </w:numPr>
      </w:pPr>
      <w:r w:rsidRPr="00F574F9">
        <w:t>Mitarbeitende müssen sich vor und nach jedem Kundenkontakt die Hände mit Wasser und Seife waschen oder mit einem Händedesinfektionsmittel desinfizieren</w:t>
      </w:r>
    </w:p>
    <w:p w14:paraId="752D16F7" w14:textId="77777777" w:rsidR="003D3600" w:rsidRPr="00F574F9" w:rsidRDefault="003D3600" w:rsidP="00F1436D">
      <w:pPr>
        <w:pStyle w:val="Listenabsatz"/>
        <w:numPr>
          <w:ilvl w:val="0"/>
          <w:numId w:val="28"/>
        </w:numPr>
      </w:pPr>
      <w:r w:rsidRPr="00F574F9">
        <w:t>Wunden an den Fingern abdecken oder Schutzhandschuhe tragen</w:t>
      </w:r>
    </w:p>
    <w:p w14:paraId="1DC81042" w14:textId="4A5970FB" w:rsidR="003D3600" w:rsidRPr="00F574F9" w:rsidRDefault="003D3600" w:rsidP="00F1436D">
      <w:pPr>
        <w:pStyle w:val="Listenabsatz"/>
        <w:numPr>
          <w:ilvl w:val="0"/>
          <w:numId w:val="28"/>
        </w:numPr>
      </w:pPr>
      <w:r w:rsidRPr="00F574F9">
        <w:t>unnötigen Körperkontakt vermeiden (z. B. Händeschütteln)</w:t>
      </w:r>
    </w:p>
    <w:p w14:paraId="1F247D42" w14:textId="77777777" w:rsidR="003D3600" w:rsidRPr="000C1629" w:rsidRDefault="003D3600" w:rsidP="00F574F9">
      <w:pPr>
        <w:pStyle w:val="berschrift2"/>
        <w:rPr>
          <w:rFonts w:eastAsia="Times"/>
        </w:rPr>
      </w:pPr>
      <w:bookmarkStart w:id="91" w:name="_Toc60835318"/>
      <w:r w:rsidRPr="000C1629">
        <w:rPr>
          <w:rFonts w:eastAsia="Times"/>
        </w:rPr>
        <w:t>Arbeiten mit Körperkontakt</w:t>
      </w:r>
      <w:bookmarkEnd w:id="91"/>
    </w:p>
    <w:p w14:paraId="55E6192D" w14:textId="77777777" w:rsidR="003D3600" w:rsidRPr="000C1629" w:rsidRDefault="003D3600" w:rsidP="003D3600">
      <w:pPr>
        <w:spacing w:line="276" w:lineRule="auto"/>
        <w:rPr>
          <w:rFonts w:eastAsia="Times" w:cs="Arial"/>
          <w:color w:val="000000"/>
        </w:rPr>
      </w:pPr>
      <w:r w:rsidRPr="000C1629">
        <w:rPr>
          <w:rFonts w:eastAsia="Times" w:cs="Arial"/>
          <w:color w:val="000000"/>
        </w:rPr>
        <w:t>Beispiele für Massnahmen:</w:t>
      </w:r>
    </w:p>
    <w:p w14:paraId="7760C922" w14:textId="77777777" w:rsidR="003D3600" w:rsidRPr="00F1436D" w:rsidRDefault="003D3600" w:rsidP="00F1436D">
      <w:pPr>
        <w:pStyle w:val="Listenabsatz"/>
        <w:numPr>
          <w:ilvl w:val="0"/>
          <w:numId w:val="29"/>
        </w:numPr>
        <w:rPr>
          <w:rFonts w:eastAsia="Times"/>
        </w:rPr>
      </w:pPr>
      <w:r w:rsidRPr="00F1436D">
        <w:rPr>
          <w:rFonts w:eastAsia="Times"/>
        </w:rPr>
        <w:t>Händehygiene</w:t>
      </w:r>
    </w:p>
    <w:p w14:paraId="440140DB" w14:textId="7456225B" w:rsidR="003D3600" w:rsidRPr="00F1436D" w:rsidRDefault="003D3600" w:rsidP="00F1436D">
      <w:pPr>
        <w:pStyle w:val="Listenabsatz"/>
        <w:numPr>
          <w:ilvl w:val="0"/>
          <w:numId w:val="29"/>
        </w:numPr>
        <w:spacing w:line="276" w:lineRule="auto"/>
        <w:rPr>
          <w:rFonts w:eastAsia="Times" w:cs="Arial"/>
          <w:color w:val="000000"/>
        </w:rPr>
      </w:pPr>
      <w:r w:rsidRPr="00F1436D">
        <w:rPr>
          <w:rFonts w:eastAsia="Times"/>
        </w:rPr>
        <w:t>Tragen einer Hygienemaske (chirurgische Masken / OP-Masken) für Mitarbeitende und Kundschaft</w:t>
      </w:r>
    </w:p>
    <w:p w14:paraId="7F21D909" w14:textId="77777777" w:rsidR="003D3600" w:rsidRPr="000C1629" w:rsidRDefault="003D3600" w:rsidP="00F574F9">
      <w:pPr>
        <w:pStyle w:val="berschrift2"/>
      </w:pPr>
      <w:bookmarkStart w:id="92" w:name="_Toc60835319"/>
      <w:r w:rsidRPr="000C1629">
        <w:t>Reinigung</w:t>
      </w:r>
      <w:bookmarkEnd w:id="92"/>
    </w:p>
    <w:p w14:paraId="47F756D2" w14:textId="5DC9ACAA" w:rsidR="003D3600" w:rsidRDefault="003D3600" w:rsidP="003D3600">
      <w:pPr>
        <w:spacing w:line="276" w:lineRule="auto"/>
        <w:rPr>
          <w:rFonts w:eastAsia="Times" w:cs="Arial"/>
          <w:color w:val="000000"/>
          <w:u w:val="single"/>
        </w:rPr>
      </w:pPr>
      <w:r w:rsidRPr="000C1629">
        <w:rPr>
          <w:rFonts w:eastAsia="Times" w:cs="Arial"/>
          <w:color w:val="000000"/>
        </w:rPr>
        <w:t>Bedarfsgerechte, regelmässige Reinigung von Oberflächen und Gegenständen nach Gebrauch, insbesondere, wenn diese von mehreren Personen berührt werden. Sicheres Entsorgen von Abfällen und sicherer Umgang mit Arbeitskleidung.</w:t>
      </w:r>
    </w:p>
    <w:p w14:paraId="76CAA2C8" w14:textId="77777777" w:rsidR="003D3600" w:rsidRPr="000C1629" w:rsidRDefault="003D3600" w:rsidP="00F574F9">
      <w:pPr>
        <w:pStyle w:val="berschrift3"/>
        <w:rPr>
          <w:rFonts w:eastAsia="Times"/>
        </w:rPr>
      </w:pPr>
      <w:bookmarkStart w:id="93" w:name="_Toc60835320"/>
      <w:r w:rsidRPr="000C1629">
        <w:rPr>
          <w:rFonts w:eastAsia="Times"/>
        </w:rPr>
        <w:t>Lüften</w:t>
      </w:r>
      <w:bookmarkEnd w:id="93"/>
    </w:p>
    <w:p w14:paraId="56D3D375" w14:textId="77777777" w:rsidR="003D3600" w:rsidRPr="000C1629" w:rsidRDefault="003D3600" w:rsidP="003D3600">
      <w:pPr>
        <w:spacing w:line="276" w:lineRule="auto"/>
        <w:rPr>
          <w:rFonts w:eastAsia="Times" w:cs="Arial"/>
          <w:color w:val="000000"/>
        </w:rPr>
      </w:pPr>
      <w:r w:rsidRPr="000C1629">
        <w:rPr>
          <w:rFonts w:eastAsia="Times" w:cs="Arial"/>
          <w:color w:val="000000"/>
        </w:rPr>
        <w:t>Beispiele für Massnahmen:</w:t>
      </w:r>
    </w:p>
    <w:p w14:paraId="176412A3" w14:textId="77777777" w:rsidR="003D3600" w:rsidRPr="00F1436D" w:rsidRDefault="003D3600" w:rsidP="00F1436D">
      <w:pPr>
        <w:pStyle w:val="Listenabsatz"/>
        <w:numPr>
          <w:ilvl w:val="0"/>
          <w:numId w:val="30"/>
        </w:numPr>
        <w:rPr>
          <w:rFonts w:eastAsia="Times"/>
        </w:rPr>
      </w:pPr>
      <w:r w:rsidRPr="00F1436D">
        <w:rPr>
          <w:rFonts w:eastAsia="Times"/>
        </w:rPr>
        <w:t>für einen regelmässigen und ausreichenden Luftaustausch in Arbeitsräume sorgen (z.B. 4 Mal täglich für ca. 10 Minuten lüften)</w:t>
      </w:r>
    </w:p>
    <w:p w14:paraId="29092569" w14:textId="2BF9E3D4" w:rsidR="003D3600" w:rsidRPr="00F1436D" w:rsidRDefault="003D3600" w:rsidP="00F1436D">
      <w:pPr>
        <w:pStyle w:val="Listenabsatz"/>
        <w:numPr>
          <w:ilvl w:val="0"/>
          <w:numId w:val="30"/>
        </w:numPr>
        <w:spacing w:line="276" w:lineRule="auto"/>
        <w:rPr>
          <w:rFonts w:eastAsia="Times" w:cs="Arial"/>
          <w:color w:val="000000"/>
        </w:rPr>
      </w:pPr>
      <w:r w:rsidRPr="00F1436D">
        <w:rPr>
          <w:rFonts w:eastAsia="Times"/>
        </w:rPr>
        <w:t>Frischluftzufuhr maximieren</w:t>
      </w:r>
    </w:p>
    <w:p w14:paraId="5EED0389" w14:textId="77777777" w:rsidR="003D3600" w:rsidRPr="000C1629" w:rsidRDefault="003D3600" w:rsidP="00F574F9">
      <w:pPr>
        <w:pStyle w:val="berschrift3"/>
        <w:rPr>
          <w:rFonts w:eastAsia="Times"/>
        </w:rPr>
      </w:pPr>
      <w:bookmarkStart w:id="94" w:name="_Toc60835321"/>
      <w:r w:rsidRPr="000C1629">
        <w:rPr>
          <w:rFonts w:eastAsia="Times"/>
        </w:rPr>
        <w:t>Oberflächen und Gegenstände</w:t>
      </w:r>
      <w:bookmarkEnd w:id="94"/>
    </w:p>
    <w:p w14:paraId="45AD892B" w14:textId="77777777" w:rsidR="003D3600" w:rsidRPr="000C1629" w:rsidRDefault="003D3600" w:rsidP="003D3600">
      <w:pPr>
        <w:spacing w:line="276" w:lineRule="auto"/>
        <w:rPr>
          <w:rFonts w:eastAsia="Times" w:cs="Arial"/>
          <w:color w:val="000000"/>
        </w:rPr>
      </w:pPr>
      <w:r w:rsidRPr="000C1629">
        <w:rPr>
          <w:rFonts w:eastAsia="Times" w:cs="Arial"/>
          <w:color w:val="000000"/>
        </w:rPr>
        <w:t>Beispiele für Massnahmen:</w:t>
      </w:r>
    </w:p>
    <w:p w14:paraId="2D740DC4" w14:textId="77777777" w:rsidR="003D3600" w:rsidRPr="00F1436D" w:rsidRDefault="003D3600" w:rsidP="00F1436D">
      <w:pPr>
        <w:pStyle w:val="Listenabsatz"/>
        <w:numPr>
          <w:ilvl w:val="0"/>
          <w:numId w:val="31"/>
        </w:numPr>
        <w:rPr>
          <w:rFonts w:eastAsia="Times"/>
        </w:rPr>
      </w:pPr>
      <w:r w:rsidRPr="00F1436D">
        <w:rPr>
          <w:rFonts w:eastAsia="Times"/>
        </w:rPr>
        <w:t>Oberflächen und Gegenstände (z. B. Arbeitsflächen, Tastaturen, Telefone, Arbeitswerkzeuge, Waschgelegenheiten) regelmässig mit einem handelsüblichen Reinigungsmittel reinigen, besonders bei gemeinsamer Nutzung</w:t>
      </w:r>
    </w:p>
    <w:p w14:paraId="5840D532" w14:textId="77777777" w:rsidR="003D3600" w:rsidRPr="00F1436D" w:rsidRDefault="003D3600" w:rsidP="00F1436D">
      <w:pPr>
        <w:pStyle w:val="Listenabsatz"/>
        <w:numPr>
          <w:ilvl w:val="0"/>
          <w:numId w:val="31"/>
        </w:numPr>
        <w:rPr>
          <w:rFonts w:eastAsia="Times"/>
        </w:rPr>
      </w:pPr>
      <w:r w:rsidRPr="00F1436D">
        <w:rPr>
          <w:rFonts w:eastAsia="Times"/>
        </w:rPr>
        <w:t>Tassen, Gläser, Geschirr oder Utensilien nicht teilen; Geschirr nach dem Gebrauch mit Wasser und Seife spülen</w:t>
      </w:r>
    </w:p>
    <w:p w14:paraId="08D4769C" w14:textId="57374B2C" w:rsidR="003D3600" w:rsidRPr="00F1436D" w:rsidRDefault="003D3600" w:rsidP="00F1436D">
      <w:pPr>
        <w:pStyle w:val="Listenabsatz"/>
        <w:numPr>
          <w:ilvl w:val="0"/>
          <w:numId w:val="31"/>
        </w:numPr>
        <w:spacing w:line="276" w:lineRule="auto"/>
        <w:rPr>
          <w:rFonts w:eastAsia="Times" w:cs="Arial"/>
          <w:color w:val="000000"/>
          <w:u w:val="single"/>
        </w:rPr>
      </w:pPr>
      <w:r w:rsidRPr="00F1436D">
        <w:rPr>
          <w:rFonts w:eastAsia="Times"/>
        </w:rPr>
        <w:lastRenderedPageBreak/>
        <w:t>Türgriffe, Liftknöpfe, Treppengeländer, Kaffeemaschinen, Wasserspender und andere Objekte, die oft von mehreren Personen angefasst werden, regelmässig reinigen</w:t>
      </w:r>
    </w:p>
    <w:p w14:paraId="59D6EFC0" w14:textId="77777777" w:rsidR="003D3600" w:rsidRPr="000C1629" w:rsidRDefault="003D3600" w:rsidP="00F574F9">
      <w:pPr>
        <w:pStyle w:val="berschrift3"/>
        <w:rPr>
          <w:rFonts w:eastAsia="Times"/>
        </w:rPr>
      </w:pPr>
      <w:bookmarkStart w:id="95" w:name="_Toc60835322"/>
      <w:r w:rsidRPr="000C1629">
        <w:rPr>
          <w:rFonts w:eastAsia="Times"/>
        </w:rPr>
        <w:t>WC-Anlagen</w:t>
      </w:r>
      <w:bookmarkEnd w:id="95"/>
    </w:p>
    <w:p w14:paraId="25B8719E" w14:textId="77777777" w:rsidR="003D3600" w:rsidRPr="000C1629" w:rsidRDefault="003D3600" w:rsidP="003D3600">
      <w:pPr>
        <w:spacing w:line="276" w:lineRule="auto"/>
        <w:rPr>
          <w:rFonts w:eastAsia="Times" w:cs="Arial"/>
          <w:color w:val="000000"/>
        </w:rPr>
      </w:pPr>
      <w:r w:rsidRPr="000C1629">
        <w:rPr>
          <w:rFonts w:eastAsia="Times" w:cs="Arial"/>
          <w:color w:val="000000"/>
        </w:rPr>
        <w:t>Beispiele für Massnahmen:</w:t>
      </w:r>
    </w:p>
    <w:p w14:paraId="2FEB7E36" w14:textId="77777777" w:rsidR="003D3600" w:rsidRPr="00F1436D" w:rsidRDefault="003D3600" w:rsidP="00F1436D">
      <w:pPr>
        <w:pStyle w:val="Listenabsatz"/>
        <w:numPr>
          <w:ilvl w:val="0"/>
          <w:numId w:val="32"/>
        </w:numPr>
        <w:rPr>
          <w:rFonts w:eastAsia="Times"/>
        </w:rPr>
      </w:pPr>
      <w:r w:rsidRPr="00F1436D">
        <w:rPr>
          <w:rFonts w:eastAsia="Times"/>
        </w:rPr>
        <w:t>regelmässige Reinigung der WC-Anlagen</w:t>
      </w:r>
    </w:p>
    <w:p w14:paraId="07E25DEB" w14:textId="119E9495" w:rsidR="003D3600" w:rsidRPr="00F1436D" w:rsidRDefault="003D3600" w:rsidP="00F1436D">
      <w:pPr>
        <w:pStyle w:val="Listenabsatz"/>
        <w:numPr>
          <w:ilvl w:val="0"/>
          <w:numId w:val="32"/>
        </w:numPr>
        <w:spacing w:line="276" w:lineRule="auto"/>
        <w:rPr>
          <w:rFonts w:eastAsia="Times" w:cs="Arial"/>
          <w:color w:val="000000"/>
        </w:rPr>
      </w:pPr>
      <w:r w:rsidRPr="00F1436D">
        <w:rPr>
          <w:rFonts w:eastAsia="Times"/>
        </w:rPr>
        <w:t>fachgerechte Entsorgung von Abfall</w:t>
      </w:r>
      <w:r w:rsidRPr="000C1629">
        <w:rPr>
          <w:rFonts w:eastAsia="Times" w:cs="Arial"/>
          <w:color w:val="000000"/>
        </w:rPr>
        <w:t> </w:t>
      </w:r>
    </w:p>
    <w:p w14:paraId="1239AD42" w14:textId="77777777" w:rsidR="003D3600" w:rsidRPr="000C1629" w:rsidRDefault="003D3600" w:rsidP="00F574F9">
      <w:pPr>
        <w:pStyle w:val="berschrift3"/>
        <w:rPr>
          <w:rFonts w:eastAsia="Times"/>
        </w:rPr>
      </w:pPr>
      <w:bookmarkStart w:id="96" w:name="_Toc60835323"/>
      <w:r w:rsidRPr="000C1629">
        <w:rPr>
          <w:rFonts w:eastAsia="Times"/>
        </w:rPr>
        <w:t>Abfall</w:t>
      </w:r>
      <w:bookmarkEnd w:id="96"/>
    </w:p>
    <w:p w14:paraId="49B868E2" w14:textId="77777777" w:rsidR="003D3600" w:rsidRPr="000C1629" w:rsidRDefault="003D3600" w:rsidP="003D3600">
      <w:pPr>
        <w:spacing w:line="276" w:lineRule="auto"/>
        <w:rPr>
          <w:rFonts w:eastAsia="Times" w:cs="Arial"/>
          <w:color w:val="000000"/>
        </w:rPr>
      </w:pPr>
      <w:r w:rsidRPr="000C1629">
        <w:rPr>
          <w:rFonts w:eastAsia="Times" w:cs="Arial"/>
          <w:color w:val="000000"/>
        </w:rPr>
        <w:t>Beispiele für Massnahmen:</w:t>
      </w:r>
    </w:p>
    <w:p w14:paraId="429C90E0" w14:textId="77777777" w:rsidR="003D3600" w:rsidRPr="00F1436D" w:rsidRDefault="003D3600" w:rsidP="00F1436D">
      <w:pPr>
        <w:pStyle w:val="Listenabsatz"/>
        <w:numPr>
          <w:ilvl w:val="0"/>
          <w:numId w:val="33"/>
        </w:numPr>
        <w:rPr>
          <w:rFonts w:eastAsia="Times"/>
        </w:rPr>
      </w:pPr>
      <w:r w:rsidRPr="00F1436D">
        <w:rPr>
          <w:rFonts w:eastAsia="Times"/>
        </w:rPr>
        <w:t>regelmässiges Leeren von Abfalleimern (insbesondere bei Handwaschgelegenheit)</w:t>
      </w:r>
    </w:p>
    <w:p w14:paraId="0B6EB500" w14:textId="77777777" w:rsidR="003D3600" w:rsidRPr="00F1436D" w:rsidRDefault="003D3600" w:rsidP="00F1436D">
      <w:pPr>
        <w:pStyle w:val="Listenabsatz"/>
        <w:numPr>
          <w:ilvl w:val="0"/>
          <w:numId w:val="33"/>
        </w:numPr>
        <w:rPr>
          <w:rFonts w:eastAsia="Times"/>
        </w:rPr>
      </w:pPr>
      <w:r w:rsidRPr="00F1436D">
        <w:rPr>
          <w:rFonts w:eastAsia="Times"/>
        </w:rPr>
        <w:t>Anfassen von Abfall vermeiden; stets Hilfsmittel (Besen, Schaufel, etc.) verwenden</w:t>
      </w:r>
    </w:p>
    <w:p w14:paraId="31226963" w14:textId="77777777" w:rsidR="003D3600" w:rsidRPr="00F1436D" w:rsidRDefault="003D3600" w:rsidP="00F1436D">
      <w:pPr>
        <w:pStyle w:val="Listenabsatz"/>
        <w:numPr>
          <w:ilvl w:val="0"/>
          <w:numId w:val="33"/>
        </w:numPr>
        <w:rPr>
          <w:rFonts w:eastAsia="Times"/>
        </w:rPr>
      </w:pPr>
      <w:r w:rsidRPr="00F1436D">
        <w:rPr>
          <w:rFonts w:eastAsia="Times"/>
        </w:rPr>
        <w:t>Handschuhe tragen im Umgang mit Abfall und sofort nach Gebrauch entsorgen</w:t>
      </w:r>
    </w:p>
    <w:p w14:paraId="6230DAD8" w14:textId="2154C8B8" w:rsidR="003D3600" w:rsidRPr="00F1436D" w:rsidRDefault="003D3600" w:rsidP="00F1436D">
      <w:pPr>
        <w:pStyle w:val="Listenabsatz"/>
        <w:numPr>
          <w:ilvl w:val="0"/>
          <w:numId w:val="33"/>
        </w:numPr>
        <w:spacing w:line="276" w:lineRule="auto"/>
        <w:rPr>
          <w:rFonts w:eastAsia="Times" w:cs="Arial"/>
          <w:color w:val="000000"/>
          <w:u w:val="single"/>
        </w:rPr>
      </w:pPr>
      <w:r w:rsidRPr="00F1436D">
        <w:rPr>
          <w:rFonts w:eastAsia="Times"/>
        </w:rPr>
        <w:t>Abfallsäcke nicht zusammendrücken</w:t>
      </w:r>
    </w:p>
    <w:p w14:paraId="074873FA" w14:textId="77777777" w:rsidR="003D3600" w:rsidRPr="000C1629" w:rsidRDefault="003D3600" w:rsidP="00F574F9">
      <w:pPr>
        <w:pStyle w:val="berschrift3"/>
        <w:rPr>
          <w:rFonts w:eastAsia="Times"/>
        </w:rPr>
      </w:pPr>
      <w:bookmarkStart w:id="97" w:name="_Toc60835324"/>
      <w:r w:rsidRPr="000C1629">
        <w:rPr>
          <w:rFonts w:eastAsia="Times"/>
        </w:rPr>
        <w:t>Arbeitskleidung und Wäsche</w:t>
      </w:r>
      <w:bookmarkEnd w:id="97"/>
    </w:p>
    <w:p w14:paraId="0195F9B1" w14:textId="77777777" w:rsidR="003D3600" w:rsidRPr="000C1629" w:rsidRDefault="003D3600" w:rsidP="003D3600">
      <w:pPr>
        <w:spacing w:line="276" w:lineRule="auto"/>
        <w:rPr>
          <w:rFonts w:eastAsia="Times" w:cs="Arial"/>
          <w:color w:val="000000"/>
        </w:rPr>
      </w:pPr>
      <w:r w:rsidRPr="000C1629">
        <w:rPr>
          <w:rFonts w:eastAsia="Times" w:cs="Arial"/>
          <w:color w:val="000000"/>
        </w:rPr>
        <w:t>Beispiele für Massnahmen:</w:t>
      </w:r>
    </w:p>
    <w:p w14:paraId="7198B3CB" w14:textId="77777777" w:rsidR="003D3600" w:rsidRPr="00F1436D" w:rsidRDefault="003D3600" w:rsidP="00F1436D">
      <w:pPr>
        <w:pStyle w:val="Listenabsatz"/>
        <w:numPr>
          <w:ilvl w:val="0"/>
          <w:numId w:val="34"/>
        </w:numPr>
        <w:rPr>
          <w:rFonts w:eastAsia="Times"/>
        </w:rPr>
      </w:pPr>
      <w:r w:rsidRPr="00F1436D">
        <w:rPr>
          <w:rFonts w:eastAsia="Times"/>
        </w:rPr>
        <w:t>persönliche Arbeitskleidung verwenden</w:t>
      </w:r>
    </w:p>
    <w:p w14:paraId="65A57468" w14:textId="049EAC64" w:rsidR="003D3600" w:rsidRPr="00F1436D" w:rsidRDefault="003D3600" w:rsidP="00F1436D">
      <w:pPr>
        <w:pStyle w:val="Listenabsatz"/>
        <w:numPr>
          <w:ilvl w:val="0"/>
          <w:numId w:val="34"/>
        </w:numPr>
        <w:spacing w:line="276" w:lineRule="auto"/>
        <w:rPr>
          <w:rFonts w:eastAsia="Times" w:cs="Arial"/>
          <w:color w:val="000000"/>
        </w:rPr>
      </w:pPr>
      <w:r w:rsidRPr="00F1436D">
        <w:rPr>
          <w:rFonts w:eastAsia="Times"/>
        </w:rPr>
        <w:t>Arbeitskleider regelmässig mit handelsüblichem Waschmittel waschen</w:t>
      </w:r>
    </w:p>
    <w:p w14:paraId="176FA708" w14:textId="77777777" w:rsidR="003D3600" w:rsidRPr="000C1629" w:rsidRDefault="003D3600" w:rsidP="00F1436D">
      <w:pPr>
        <w:pStyle w:val="berschrift2"/>
        <w:rPr>
          <w:rFonts w:eastAsia="Times"/>
        </w:rPr>
      </w:pPr>
      <w:bookmarkStart w:id="98" w:name="_Toc60835325"/>
      <w:r w:rsidRPr="000C1629">
        <w:rPr>
          <w:rFonts w:eastAsia="Times"/>
        </w:rPr>
        <w:t>Besonders gefährdete Personen</w:t>
      </w:r>
      <w:bookmarkEnd w:id="98"/>
    </w:p>
    <w:p w14:paraId="31678AF0" w14:textId="6DC0E26E" w:rsidR="003D3600" w:rsidRPr="000C1629" w:rsidRDefault="003D3600" w:rsidP="003D3600">
      <w:pPr>
        <w:rPr>
          <w:rFonts w:cs="Arial"/>
        </w:rPr>
      </w:pPr>
      <w:r w:rsidRPr="000C1629">
        <w:rPr>
          <w:rFonts w:cs="Arial"/>
        </w:rPr>
        <w:t>Der Schutz von besonders gefährdeten Mitarbeitenden ist in der COVID-19</w:t>
      </w:r>
      <w:r w:rsidRPr="000C1629">
        <w:rPr>
          <w:rFonts w:cs="Arial"/>
        </w:rPr>
        <w:noBreakHyphen/>
        <w:t>Verordnung 2 ausführlich geregelt.</w:t>
      </w:r>
    </w:p>
    <w:p w14:paraId="6C49F965" w14:textId="77777777" w:rsidR="003D3600" w:rsidRPr="000C1629" w:rsidRDefault="003D3600" w:rsidP="003D3600">
      <w:pPr>
        <w:rPr>
          <w:rFonts w:cs="Arial"/>
        </w:rPr>
      </w:pPr>
      <w:r w:rsidRPr="000C1629">
        <w:rPr>
          <w:rFonts w:cs="Arial"/>
        </w:rPr>
        <w:t>Beispiele für Massnahmen:</w:t>
      </w:r>
    </w:p>
    <w:p w14:paraId="6CF17A38" w14:textId="77777777" w:rsidR="003D3600" w:rsidRPr="00F1436D" w:rsidRDefault="003D3600" w:rsidP="00F1436D">
      <w:pPr>
        <w:pStyle w:val="Listenabsatz"/>
        <w:numPr>
          <w:ilvl w:val="0"/>
          <w:numId w:val="35"/>
        </w:numPr>
        <w:rPr>
          <w:rFonts w:eastAsia="Times"/>
        </w:rPr>
      </w:pPr>
      <w:r w:rsidRPr="00F1436D">
        <w:rPr>
          <w:rFonts w:eastAsia="Times"/>
        </w:rPr>
        <w:t>Arbeitsverpflichtungen von zu Hause aus erfüllen, evtl. Ersatzarbeit in Abweichung vom Arbeitsvertrag</w:t>
      </w:r>
    </w:p>
    <w:p w14:paraId="06EAB128" w14:textId="4365D548" w:rsidR="003D3600" w:rsidRPr="00F1436D" w:rsidRDefault="003D3600" w:rsidP="00F1436D">
      <w:pPr>
        <w:pStyle w:val="Listenabsatz"/>
        <w:numPr>
          <w:ilvl w:val="0"/>
          <w:numId w:val="35"/>
        </w:numPr>
        <w:rPr>
          <w:rFonts w:eastAsia="Times"/>
        </w:rPr>
      </w:pPr>
      <w:r w:rsidRPr="00F1436D">
        <w:rPr>
          <w:rFonts w:eastAsia="Times"/>
        </w:rPr>
        <w:t xml:space="preserve">klar abgegrenzter Arbeitsbereich mit </w:t>
      </w:r>
      <w:r w:rsidR="008738F0">
        <w:rPr>
          <w:rFonts w:eastAsia="Times"/>
        </w:rPr>
        <w:t>1.5</w:t>
      </w:r>
      <w:r w:rsidRPr="00F1436D">
        <w:rPr>
          <w:rFonts w:eastAsia="Times"/>
        </w:rPr>
        <w:t> m Abstand zu anderen Personen einrichten</w:t>
      </w:r>
    </w:p>
    <w:p w14:paraId="778C5489" w14:textId="4BD9AFB5" w:rsidR="003D3600" w:rsidRPr="00F1436D" w:rsidRDefault="003D3600" w:rsidP="00F1436D">
      <w:pPr>
        <w:pStyle w:val="Listenabsatz"/>
        <w:numPr>
          <w:ilvl w:val="0"/>
          <w:numId w:val="35"/>
        </w:numPr>
        <w:spacing w:line="276" w:lineRule="auto"/>
        <w:rPr>
          <w:rFonts w:eastAsia="Times" w:cs="Arial"/>
          <w:b/>
          <w:bCs/>
          <w:color w:val="000000"/>
        </w:rPr>
      </w:pPr>
      <w:r w:rsidRPr="00F1436D">
        <w:rPr>
          <w:rFonts w:eastAsia="Times"/>
        </w:rPr>
        <w:t>andere Ersatzarbeit vor</w:t>
      </w:r>
      <w:r w:rsidRPr="000C1629">
        <w:t xml:space="preserve"> </w:t>
      </w:r>
      <w:r w:rsidRPr="00F1436D">
        <w:rPr>
          <w:rFonts w:eastAsia="Times"/>
        </w:rPr>
        <w:t>Ort anbieten</w:t>
      </w:r>
    </w:p>
    <w:p w14:paraId="5D9407C6" w14:textId="77777777" w:rsidR="003D3600" w:rsidRPr="000C1629" w:rsidRDefault="003D3600" w:rsidP="00F574F9">
      <w:pPr>
        <w:pStyle w:val="berschrift2"/>
        <w:rPr>
          <w:rFonts w:eastAsia="Times"/>
        </w:rPr>
      </w:pPr>
      <w:bookmarkStart w:id="99" w:name="_Toc60835326"/>
      <w:r w:rsidRPr="000C1629">
        <w:rPr>
          <w:rFonts w:eastAsia="Times"/>
        </w:rPr>
        <w:t>COVID-19 erkrankte am Arbeitsplatz</w:t>
      </w:r>
      <w:bookmarkEnd w:id="99"/>
    </w:p>
    <w:p w14:paraId="12FB2873" w14:textId="77777777" w:rsidR="003D3600" w:rsidRPr="000C1629" w:rsidRDefault="003D3600" w:rsidP="003D3600">
      <w:pPr>
        <w:rPr>
          <w:rFonts w:eastAsia="Calibri" w:cs="Arial"/>
        </w:rPr>
      </w:pPr>
      <w:r w:rsidRPr="000C1629">
        <w:rPr>
          <w:rFonts w:eastAsia="Calibri" w:cs="Arial"/>
        </w:rPr>
        <w:t xml:space="preserve">Kranke im Unternehmen mit Hygienemaske nach Hause schicken und informieren, die Anweisungen zur Isolation gemäss BAG zu befolgen </w:t>
      </w:r>
      <w:r w:rsidRPr="000C1629">
        <w:rPr>
          <w:rFonts w:cs="Arial"/>
        </w:rPr>
        <w:t xml:space="preserve">(vgl. </w:t>
      </w:r>
      <w:hyperlink r:id="rId35" w:history="1">
        <w:r w:rsidRPr="00F1436D">
          <w:rPr>
            <w:rStyle w:val="SchwacherVerweis"/>
          </w:rPr>
          <w:t>www.bag.admin.ch/isolation-und-quarantaene</w:t>
        </w:r>
      </w:hyperlink>
      <w:r w:rsidRPr="000C1629">
        <w:rPr>
          <w:rFonts w:cs="Arial"/>
        </w:rPr>
        <w:t>)</w:t>
      </w:r>
      <w:r w:rsidRPr="000C1629">
        <w:rPr>
          <w:rFonts w:eastAsia="Calibri" w:cs="Arial"/>
        </w:rPr>
        <w:t>.</w:t>
      </w:r>
    </w:p>
    <w:p w14:paraId="484B7E5F" w14:textId="77777777" w:rsidR="003D3600" w:rsidRPr="000C1629" w:rsidRDefault="003D3600" w:rsidP="003D3600">
      <w:pPr>
        <w:rPr>
          <w:rFonts w:cs="Arial"/>
        </w:rPr>
      </w:pPr>
      <w:r w:rsidRPr="000C1629">
        <w:rPr>
          <w:rFonts w:cs="Arial"/>
        </w:rPr>
        <w:t>Beispiele für Massnahmen:</w:t>
      </w:r>
    </w:p>
    <w:p w14:paraId="133BDE01" w14:textId="77777777" w:rsidR="003D3600" w:rsidRPr="00F1436D" w:rsidRDefault="003D3600" w:rsidP="00F1436D">
      <w:pPr>
        <w:pStyle w:val="Listenabsatz"/>
        <w:numPr>
          <w:ilvl w:val="0"/>
          <w:numId w:val="36"/>
        </w:numPr>
        <w:rPr>
          <w:rFonts w:eastAsia="Times"/>
        </w:rPr>
      </w:pPr>
      <w:r w:rsidRPr="00F1436D">
        <w:rPr>
          <w:rFonts w:eastAsia="Times"/>
        </w:rPr>
        <w:t>keine kranke Mitarbeitende arbeiten lassen und sofort mit Hygienemaske nach Hause schicken</w:t>
      </w:r>
    </w:p>
    <w:p w14:paraId="44B61B22" w14:textId="43487C7E" w:rsidR="003D3600" w:rsidRPr="003978E4" w:rsidRDefault="003D3600" w:rsidP="00F1436D">
      <w:pPr>
        <w:pStyle w:val="Listenabsatz"/>
        <w:numPr>
          <w:ilvl w:val="0"/>
          <w:numId w:val="36"/>
        </w:numPr>
        <w:spacing w:line="276" w:lineRule="auto"/>
        <w:rPr>
          <w:rFonts w:eastAsia="Times" w:cs="Arial"/>
          <w:b/>
          <w:bCs/>
          <w:color w:val="000000"/>
        </w:rPr>
      </w:pPr>
      <w:r w:rsidRPr="00F1436D">
        <w:rPr>
          <w:rFonts w:eastAsia="Times"/>
        </w:rPr>
        <w:t>Anweisungen zur Isolation des BAG befolgen</w:t>
      </w:r>
    </w:p>
    <w:p w14:paraId="4EDCCE95" w14:textId="25387822" w:rsidR="003E69D3" w:rsidRPr="00F1436D" w:rsidRDefault="009F0173" w:rsidP="00F1436D">
      <w:pPr>
        <w:pStyle w:val="Listenabsatz"/>
        <w:numPr>
          <w:ilvl w:val="0"/>
          <w:numId w:val="36"/>
        </w:numPr>
        <w:spacing w:line="276" w:lineRule="auto"/>
        <w:rPr>
          <w:rFonts w:eastAsia="Times" w:cs="Arial"/>
          <w:b/>
          <w:bCs/>
          <w:color w:val="000000"/>
        </w:rPr>
      </w:pPr>
      <w:r>
        <w:rPr>
          <w:rFonts w:eastAsia="Times" w:cs="Arial"/>
          <w:color w:val="000000"/>
        </w:rPr>
        <w:t>Übertragungsrisiko für andere Mitarbeitende abklären und die Anweisungen des BAG befolgen</w:t>
      </w:r>
    </w:p>
    <w:p w14:paraId="193BBDE5" w14:textId="77777777" w:rsidR="003D3600" w:rsidRPr="000C1629" w:rsidRDefault="003D3600" w:rsidP="00F1436D">
      <w:pPr>
        <w:pStyle w:val="berschrift2"/>
        <w:rPr>
          <w:rFonts w:eastAsia="Times"/>
        </w:rPr>
      </w:pPr>
      <w:bookmarkStart w:id="100" w:name="_Toc60835327"/>
      <w:r w:rsidRPr="000C1629">
        <w:rPr>
          <w:rFonts w:eastAsia="Times"/>
        </w:rPr>
        <w:lastRenderedPageBreak/>
        <w:t>Besondere Arbeitssituationen</w:t>
      </w:r>
      <w:bookmarkEnd w:id="100"/>
    </w:p>
    <w:p w14:paraId="67D53628" w14:textId="4220930C" w:rsidR="003D3600" w:rsidRPr="000C1629" w:rsidRDefault="003D3600" w:rsidP="00F1436D">
      <w:pPr>
        <w:rPr>
          <w:rFonts w:eastAsia="Times" w:cs="Arial"/>
          <w:b/>
          <w:bCs/>
          <w:color w:val="000000"/>
        </w:rPr>
      </w:pPr>
      <w:r w:rsidRPr="000C1629">
        <w:rPr>
          <w:rFonts w:cs="Arial"/>
        </w:rPr>
        <w:t>Berücksichtigung spezifischer Aspekte der Arbeit und Arbeitssituationen, um den Schutz zu gewährleisten.</w:t>
      </w:r>
    </w:p>
    <w:p w14:paraId="798B80A2" w14:textId="77777777" w:rsidR="003D3600" w:rsidRPr="000C1629" w:rsidRDefault="003D3600" w:rsidP="00F1436D">
      <w:pPr>
        <w:pStyle w:val="berschrift3"/>
        <w:rPr>
          <w:rFonts w:eastAsia="Times"/>
          <w:b/>
        </w:rPr>
      </w:pPr>
      <w:bookmarkStart w:id="101" w:name="_Toc60835328"/>
      <w:r w:rsidRPr="000C1629">
        <w:rPr>
          <w:rFonts w:eastAsia="Times"/>
        </w:rPr>
        <w:t>Persönliches Schutzmaterial</w:t>
      </w:r>
      <w:bookmarkEnd w:id="101"/>
    </w:p>
    <w:p w14:paraId="77D2BA76" w14:textId="76B612E4" w:rsidR="003D3600" w:rsidRDefault="003D3600" w:rsidP="003D3600">
      <w:pPr>
        <w:rPr>
          <w:rFonts w:cs="Arial"/>
        </w:rPr>
      </w:pPr>
      <w:r w:rsidRPr="000C1629">
        <w:rPr>
          <w:rFonts w:cs="Arial"/>
        </w:rPr>
        <w:t>Richtiger Umgang mit persönlichem Schutzmaterial</w:t>
      </w:r>
    </w:p>
    <w:p w14:paraId="41FFA55F" w14:textId="77777777" w:rsidR="00F1436D" w:rsidRPr="000C1629" w:rsidRDefault="00F1436D" w:rsidP="003D3600">
      <w:pPr>
        <w:rPr>
          <w:rFonts w:cs="Arial"/>
        </w:rPr>
      </w:pPr>
    </w:p>
    <w:p w14:paraId="6A484B8F" w14:textId="77777777" w:rsidR="003D3600" w:rsidRPr="000C1629" w:rsidRDefault="003D3600" w:rsidP="003D3600">
      <w:pPr>
        <w:rPr>
          <w:rFonts w:cs="Arial"/>
        </w:rPr>
      </w:pPr>
      <w:r w:rsidRPr="000C1629">
        <w:rPr>
          <w:rFonts w:cs="Arial"/>
        </w:rPr>
        <w:t>Beispiele für Massnahmen:</w:t>
      </w:r>
    </w:p>
    <w:p w14:paraId="72878F2D" w14:textId="77777777" w:rsidR="003D3600" w:rsidRPr="00F1436D" w:rsidRDefault="003D3600" w:rsidP="00F1436D">
      <w:pPr>
        <w:pStyle w:val="Listenabsatz"/>
        <w:numPr>
          <w:ilvl w:val="0"/>
          <w:numId w:val="37"/>
        </w:numPr>
        <w:rPr>
          <w:rFonts w:eastAsia="Times"/>
        </w:rPr>
      </w:pPr>
      <w:r w:rsidRPr="00F1436D">
        <w:rPr>
          <w:rFonts w:eastAsia="Times"/>
        </w:rPr>
        <w:t>Schulung im Umgang mit persönlichem Schutzmaterial</w:t>
      </w:r>
    </w:p>
    <w:p w14:paraId="558CB692" w14:textId="77777777" w:rsidR="003D3600" w:rsidRPr="00F1436D" w:rsidRDefault="003D3600" w:rsidP="00F1436D">
      <w:pPr>
        <w:pStyle w:val="Listenabsatz"/>
        <w:numPr>
          <w:ilvl w:val="0"/>
          <w:numId w:val="37"/>
        </w:numPr>
        <w:rPr>
          <w:rFonts w:eastAsia="Times"/>
        </w:rPr>
      </w:pPr>
      <w:r w:rsidRPr="00F1436D">
        <w:rPr>
          <w:rFonts w:eastAsia="Times"/>
        </w:rPr>
        <w:t>Einwegmaterial (Masken (chirurgische Masken / OP-Masken), Gesichtsschilder, Handschuhe, Schürzen etc.) richtig anziehen, verwenden und entsorgen</w:t>
      </w:r>
    </w:p>
    <w:p w14:paraId="1244D762" w14:textId="77777777" w:rsidR="003D3600" w:rsidRPr="00F1436D" w:rsidRDefault="003D3600" w:rsidP="00F1436D">
      <w:pPr>
        <w:pStyle w:val="Listenabsatz"/>
        <w:numPr>
          <w:ilvl w:val="0"/>
          <w:numId w:val="37"/>
        </w:numPr>
        <w:rPr>
          <w:rFonts w:eastAsia="Times"/>
        </w:rPr>
      </w:pPr>
      <w:r w:rsidRPr="00F1436D">
        <w:rPr>
          <w:rFonts w:eastAsia="Times"/>
        </w:rPr>
        <w:t>wiederverwendbare Gegenstände korrekt desinfizieren</w:t>
      </w:r>
    </w:p>
    <w:p w14:paraId="195FACB9" w14:textId="77777777" w:rsidR="003D3600" w:rsidRPr="000C1629" w:rsidRDefault="003D3600" w:rsidP="00F1436D">
      <w:pPr>
        <w:pStyle w:val="berschrift3"/>
        <w:rPr>
          <w:rFonts w:eastAsia="Times"/>
        </w:rPr>
      </w:pPr>
      <w:bookmarkStart w:id="102" w:name="_Toc60835329"/>
      <w:r w:rsidRPr="000C1629">
        <w:rPr>
          <w:rFonts w:eastAsia="Times"/>
        </w:rPr>
        <w:t>Information</w:t>
      </w:r>
      <w:bookmarkEnd w:id="102"/>
    </w:p>
    <w:p w14:paraId="5DDDF1E1" w14:textId="390D77AA" w:rsidR="003D3600" w:rsidRPr="000C1629" w:rsidRDefault="003D3600" w:rsidP="00F1436D">
      <w:pPr>
        <w:rPr>
          <w:rFonts w:eastAsia="Times" w:cs="Arial"/>
          <w:color w:val="000000"/>
          <w:u w:val="single"/>
        </w:rPr>
      </w:pPr>
      <w:r w:rsidRPr="000C1629">
        <w:rPr>
          <w:rFonts w:cs="Arial"/>
        </w:rPr>
        <w:t>Information der Mitarbeitenden und weiteren betroffenen Personen über die Richtlinien und Massnahmen</w:t>
      </w:r>
    </w:p>
    <w:p w14:paraId="26952912" w14:textId="77777777" w:rsidR="003D3600" w:rsidRPr="000C1629" w:rsidRDefault="003D3600" w:rsidP="00F1436D">
      <w:pPr>
        <w:pStyle w:val="berschrift3"/>
        <w:rPr>
          <w:rFonts w:eastAsia="Times"/>
        </w:rPr>
      </w:pPr>
      <w:bookmarkStart w:id="103" w:name="_Toc60835330"/>
      <w:r w:rsidRPr="000C1629">
        <w:rPr>
          <w:rFonts w:eastAsia="Times"/>
        </w:rPr>
        <w:t>Information der Kundschaft</w:t>
      </w:r>
      <w:bookmarkEnd w:id="103"/>
    </w:p>
    <w:p w14:paraId="43555355" w14:textId="77777777" w:rsidR="003D3600" w:rsidRPr="000C1629" w:rsidRDefault="003D3600" w:rsidP="003D3600">
      <w:pPr>
        <w:rPr>
          <w:rFonts w:cs="Arial"/>
        </w:rPr>
      </w:pPr>
      <w:r w:rsidRPr="000C1629">
        <w:rPr>
          <w:rFonts w:cs="Arial"/>
        </w:rPr>
        <w:t>Beispiele für Massnahmen:</w:t>
      </w:r>
    </w:p>
    <w:p w14:paraId="3B6ABBC5" w14:textId="77777777" w:rsidR="003D3600" w:rsidRPr="00F1436D" w:rsidRDefault="003D3600" w:rsidP="00F1436D">
      <w:pPr>
        <w:pStyle w:val="Listenabsatz"/>
        <w:numPr>
          <w:ilvl w:val="0"/>
          <w:numId w:val="38"/>
        </w:numPr>
        <w:rPr>
          <w:rFonts w:eastAsia="Times"/>
        </w:rPr>
      </w:pPr>
      <w:r w:rsidRPr="00F1436D">
        <w:rPr>
          <w:rFonts w:eastAsia="Times"/>
        </w:rPr>
        <w:t>Aushang der Schutzmassnahmen gemäss BAG bei jedem Eingang</w:t>
      </w:r>
    </w:p>
    <w:p w14:paraId="08B250E2" w14:textId="77777777" w:rsidR="003D3600" w:rsidRPr="00F1436D" w:rsidRDefault="003D3600" w:rsidP="00F1436D">
      <w:pPr>
        <w:pStyle w:val="Listenabsatz"/>
        <w:numPr>
          <w:ilvl w:val="0"/>
          <w:numId w:val="38"/>
        </w:numPr>
        <w:rPr>
          <w:rFonts w:eastAsia="Times"/>
        </w:rPr>
      </w:pPr>
      <w:r w:rsidRPr="00F1436D">
        <w:rPr>
          <w:rFonts w:eastAsia="Times"/>
        </w:rPr>
        <w:t>Information der Kundschaft, dass kontaktloses Bezahlen bevorzugt wird</w:t>
      </w:r>
    </w:p>
    <w:p w14:paraId="3BD59930" w14:textId="77777777" w:rsidR="003D3600" w:rsidRPr="00F1436D" w:rsidRDefault="003D3600" w:rsidP="00F1436D">
      <w:pPr>
        <w:pStyle w:val="Listenabsatz"/>
        <w:numPr>
          <w:ilvl w:val="0"/>
          <w:numId w:val="38"/>
        </w:numPr>
        <w:rPr>
          <w:rFonts w:eastAsia="Times"/>
        </w:rPr>
      </w:pPr>
      <w:r w:rsidRPr="00F1436D">
        <w:rPr>
          <w:rFonts w:eastAsia="Times"/>
        </w:rPr>
        <w:t>Information der Kundschaft, dass kranke Kundschaft die Anweisungen zur Isolation gemäss BAG befolgen soll</w:t>
      </w:r>
    </w:p>
    <w:p w14:paraId="3B785A53" w14:textId="77777777" w:rsidR="003D3600" w:rsidRPr="000C1629" w:rsidRDefault="003D3600" w:rsidP="00F1436D">
      <w:pPr>
        <w:pStyle w:val="berschrift3"/>
        <w:rPr>
          <w:rFonts w:eastAsia="Times"/>
        </w:rPr>
      </w:pPr>
      <w:bookmarkStart w:id="104" w:name="_Toc60835331"/>
      <w:r w:rsidRPr="000C1629">
        <w:rPr>
          <w:rFonts w:eastAsia="Times"/>
        </w:rPr>
        <w:t>Information der Mitarbeitenden</w:t>
      </w:r>
      <w:bookmarkEnd w:id="104"/>
    </w:p>
    <w:p w14:paraId="132DECC9" w14:textId="77777777" w:rsidR="003D3600" w:rsidRPr="000C1629" w:rsidRDefault="003D3600" w:rsidP="003D3600">
      <w:pPr>
        <w:rPr>
          <w:rFonts w:cs="Arial"/>
        </w:rPr>
      </w:pPr>
      <w:r w:rsidRPr="000C1629">
        <w:rPr>
          <w:rFonts w:cs="Arial"/>
        </w:rPr>
        <w:t>Beispiele für Massnahmen:</w:t>
      </w:r>
    </w:p>
    <w:p w14:paraId="5EA5F57F" w14:textId="4F90DD3D" w:rsidR="003D3600" w:rsidRPr="00F1436D" w:rsidRDefault="003D3600" w:rsidP="00F1436D">
      <w:pPr>
        <w:pStyle w:val="Listenabsatz"/>
        <w:numPr>
          <w:ilvl w:val="0"/>
          <w:numId w:val="39"/>
        </w:numPr>
        <w:spacing w:line="276" w:lineRule="auto"/>
        <w:rPr>
          <w:rFonts w:eastAsia="Times" w:cs="Arial"/>
          <w:b/>
          <w:bCs/>
          <w:color w:val="000000"/>
        </w:rPr>
      </w:pPr>
      <w:r w:rsidRPr="00F1436D">
        <w:rPr>
          <w:rFonts w:eastAsia="Times"/>
        </w:rPr>
        <w:t>Information der besonders gefährdeten Mitarbeitenden über ihre Rechte und Schutzmassnahmen im Unternehmen</w:t>
      </w:r>
    </w:p>
    <w:p w14:paraId="1FC7FE67" w14:textId="77777777" w:rsidR="003D3600" w:rsidRPr="000C1629" w:rsidRDefault="003D3600" w:rsidP="00F1436D">
      <w:pPr>
        <w:pStyle w:val="berschrift2"/>
        <w:rPr>
          <w:rFonts w:eastAsia="Times"/>
        </w:rPr>
      </w:pPr>
      <w:bookmarkStart w:id="105" w:name="_Toc60835332"/>
      <w:r w:rsidRPr="000C1629">
        <w:rPr>
          <w:rFonts w:eastAsia="Times"/>
        </w:rPr>
        <w:t>Management</w:t>
      </w:r>
      <w:bookmarkEnd w:id="105"/>
    </w:p>
    <w:p w14:paraId="56777328" w14:textId="77777777" w:rsidR="003D3600" w:rsidRPr="000C1629" w:rsidRDefault="003D3600" w:rsidP="003D3600">
      <w:pPr>
        <w:rPr>
          <w:rFonts w:cs="Arial"/>
        </w:rPr>
      </w:pPr>
      <w:r w:rsidRPr="000C1629">
        <w:rPr>
          <w:rFonts w:cs="Arial"/>
        </w:rPr>
        <w:t>Umsetzung von Massnahmen im Management, um die Schutzmassnahmen effizient umzusetzen und anzupassen.</w:t>
      </w:r>
    </w:p>
    <w:p w14:paraId="3F89B925" w14:textId="77777777" w:rsidR="003D3600" w:rsidRPr="000C1629" w:rsidRDefault="003D3600" w:rsidP="003D3600">
      <w:pPr>
        <w:rPr>
          <w:rFonts w:cs="Arial"/>
        </w:rPr>
      </w:pPr>
      <w:r w:rsidRPr="000C1629">
        <w:rPr>
          <w:rFonts w:cs="Arial"/>
        </w:rPr>
        <w:t>Beispiele für Massnahmen:</w:t>
      </w:r>
    </w:p>
    <w:p w14:paraId="2190A4B3" w14:textId="77777777" w:rsidR="003D3600" w:rsidRPr="00F1436D" w:rsidRDefault="003D3600" w:rsidP="00F1436D">
      <w:pPr>
        <w:pStyle w:val="Listenabsatz"/>
        <w:numPr>
          <w:ilvl w:val="0"/>
          <w:numId w:val="39"/>
        </w:numPr>
        <w:rPr>
          <w:rFonts w:eastAsia="Times"/>
        </w:rPr>
      </w:pPr>
      <w:r w:rsidRPr="00F1436D">
        <w:rPr>
          <w:rFonts w:eastAsia="Times"/>
        </w:rPr>
        <w:t>regelmässige Instruktion der Mitarbeitenden über Hygienemassnahmen, Umgang mit Schutzmasken (chirurgische Masken / OP-Masken) und einen sicheren Umgang mit der Kundschaft</w:t>
      </w:r>
    </w:p>
    <w:p w14:paraId="450B1BDA" w14:textId="77777777" w:rsidR="003D3600" w:rsidRPr="00F1436D" w:rsidRDefault="003D3600" w:rsidP="00F1436D">
      <w:pPr>
        <w:pStyle w:val="Listenabsatz"/>
        <w:numPr>
          <w:ilvl w:val="0"/>
          <w:numId w:val="39"/>
        </w:numPr>
        <w:rPr>
          <w:rFonts w:eastAsia="Times"/>
        </w:rPr>
      </w:pPr>
      <w:r w:rsidRPr="00F1436D">
        <w:rPr>
          <w:rFonts w:eastAsia="Times"/>
        </w:rPr>
        <w:t>Seifenspender und Einweghandtücher regelmässig nachfüllen und auf genügenden Vorrat achten</w:t>
      </w:r>
    </w:p>
    <w:p w14:paraId="56385635" w14:textId="77777777" w:rsidR="003D3600" w:rsidRPr="00F1436D" w:rsidRDefault="003D3600" w:rsidP="00F1436D">
      <w:pPr>
        <w:pStyle w:val="Listenabsatz"/>
        <w:numPr>
          <w:ilvl w:val="0"/>
          <w:numId w:val="39"/>
        </w:numPr>
        <w:rPr>
          <w:rFonts w:eastAsia="Times"/>
        </w:rPr>
      </w:pPr>
      <w:r w:rsidRPr="00F1436D">
        <w:rPr>
          <w:rFonts w:eastAsia="Times"/>
        </w:rPr>
        <w:t>Desinfektionsmittel (für Hände), sowie Reinigungsmittel (für Gegenstände und/oder Oberflächen) regelmässig kontrollieren und nachfüllen</w:t>
      </w:r>
    </w:p>
    <w:p w14:paraId="4A500B31" w14:textId="77777777" w:rsidR="003D3600" w:rsidRPr="00F1436D" w:rsidRDefault="003D3600" w:rsidP="00F1436D">
      <w:pPr>
        <w:pStyle w:val="Listenabsatz"/>
        <w:numPr>
          <w:ilvl w:val="0"/>
          <w:numId w:val="39"/>
        </w:numPr>
        <w:rPr>
          <w:rFonts w:eastAsia="Times"/>
        </w:rPr>
      </w:pPr>
      <w:r w:rsidRPr="00F1436D">
        <w:rPr>
          <w:rFonts w:eastAsia="Times"/>
        </w:rPr>
        <w:lastRenderedPageBreak/>
        <w:t>Bestand von Hygienemasken (chirurgische Masken / OP-Masken) regelmässig kontrollieren und nachfüllen</w:t>
      </w:r>
    </w:p>
    <w:p w14:paraId="7BCA2BC4" w14:textId="0631DC2F" w:rsidR="00F23B60" w:rsidRPr="00F1436D" w:rsidRDefault="003D3600" w:rsidP="00F1436D">
      <w:pPr>
        <w:pStyle w:val="Listenabsatz"/>
        <w:numPr>
          <w:ilvl w:val="0"/>
          <w:numId w:val="39"/>
        </w:numPr>
        <w:rPr>
          <w:rFonts w:eastAsia="Times"/>
        </w:rPr>
      </w:pPr>
      <w:r w:rsidRPr="00F1436D">
        <w:rPr>
          <w:rFonts w:eastAsia="Times"/>
        </w:rPr>
        <w:t>soweit möglich, besonders gefährdeten Mitarbeitenden Aufgaben mit geringem Infektionsrisiko zuweisen</w:t>
      </w:r>
    </w:p>
    <w:p w14:paraId="41D8B4F7" w14:textId="77777777" w:rsidR="00F23B60" w:rsidRDefault="00F23B60">
      <w:pPr>
        <w:spacing w:line="240" w:lineRule="auto"/>
        <w:rPr>
          <w:rFonts w:eastAsia="Times" w:cs="Arial"/>
          <w:color w:val="000000"/>
        </w:rPr>
      </w:pPr>
      <w:r>
        <w:rPr>
          <w:rFonts w:eastAsia="Times" w:cs="Arial"/>
          <w:color w:val="000000"/>
        </w:rPr>
        <w:br w:type="page"/>
      </w:r>
    </w:p>
    <w:p w14:paraId="62715571" w14:textId="35059E94" w:rsidR="00851985" w:rsidRPr="000C1629" w:rsidRDefault="004D39E3" w:rsidP="00F1436D">
      <w:pPr>
        <w:pStyle w:val="berschrift1"/>
      </w:pPr>
      <w:bookmarkStart w:id="106" w:name="_Toc60835333"/>
      <w:r>
        <w:lastRenderedPageBreak/>
        <w:t xml:space="preserve">Weitere für die Skischule relevante </w:t>
      </w:r>
      <w:r w:rsidR="007D5262">
        <w:t>Schutzkonzepte</w:t>
      </w:r>
      <w:bookmarkEnd w:id="69"/>
      <w:bookmarkEnd w:id="70"/>
      <w:bookmarkEnd w:id="106"/>
    </w:p>
    <w:p w14:paraId="59B8CCF0" w14:textId="77777777" w:rsidR="000C5389" w:rsidRDefault="000C5389" w:rsidP="00851985">
      <w:pPr>
        <w:pStyle w:val="Default"/>
        <w:rPr>
          <w:sz w:val="22"/>
          <w:szCs w:val="22"/>
        </w:rPr>
      </w:pPr>
    </w:p>
    <w:p w14:paraId="52EC9628" w14:textId="52DB6E0E" w:rsidR="00955BB3" w:rsidRDefault="00955BB3" w:rsidP="00F1436D">
      <w:r w:rsidRPr="008302CF">
        <w:t xml:space="preserve">Auf der Webseite </w:t>
      </w:r>
      <w:r>
        <w:t>des</w:t>
      </w:r>
      <w:r w:rsidRPr="008302CF">
        <w:t xml:space="preserve"> Schweizerischen Tourismusverband</w:t>
      </w:r>
      <w:r>
        <w:t xml:space="preserve">s </w:t>
      </w:r>
      <w:r w:rsidRPr="008302CF">
        <w:t xml:space="preserve">sind alle </w:t>
      </w:r>
      <w:r w:rsidR="00F1436D" w:rsidRPr="008302CF">
        <w:t>bis jetzt eingegangene Empfehlungen</w:t>
      </w:r>
      <w:r w:rsidRPr="008302CF">
        <w:t xml:space="preserve"> / Schutzkonzepte aus den unterschiedlichsten Tourismusbereichen</w:t>
      </w:r>
      <w:r>
        <w:t xml:space="preserve"> </w:t>
      </w:r>
      <w:r w:rsidRPr="008302CF">
        <w:t>gesammelt</w:t>
      </w:r>
      <w:r>
        <w:t xml:space="preserve">: </w:t>
      </w:r>
    </w:p>
    <w:p w14:paraId="290A53CA" w14:textId="4B4451FA" w:rsidR="00955BB3" w:rsidRPr="00EF7238" w:rsidRDefault="00FA79C1" w:rsidP="00F1436D">
      <w:pPr>
        <w:pStyle w:val="Default"/>
        <w:numPr>
          <w:ilvl w:val="0"/>
          <w:numId w:val="1"/>
        </w:numPr>
        <w:ind w:left="284" w:hanging="284"/>
        <w:rPr>
          <w:smallCaps/>
          <w:color w:val="3093EF" w:themeColor="text1" w:themeTint="BF"/>
          <w:u w:val="single" w:color="74B7F4" w:themeColor="text1" w:themeTint="80"/>
          <w:lang w:val="fr-FR"/>
        </w:rPr>
      </w:pPr>
      <w:hyperlink r:id="rId36" w:history="1">
        <w:r w:rsidR="00955BB3" w:rsidRPr="00EF7238">
          <w:rPr>
            <w:rStyle w:val="SchwacherVerweis"/>
            <w:lang w:val="fr-FR"/>
          </w:rPr>
          <w:t>https://www.stv-fst.ch/de/articles/119093/coronavirus-aktuell</w:t>
        </w:r>
      </w:hyperlink>
      <w:r w:rsidR="00955BB3" w:rsidRPr="00EF7238">
        <w:rPr>
          <w:rStyle w:val="SchwacherVerweis"/>
          <w:lang w:val="fr-FR"/>
        </w:rPr>
        <w:t xml:space="preserve">. </w:t>
      </w:r>
    </w:p>
    <w:p w14:paraId="4E8E96B9" w14:textId="7E08AAFE" w:rsidR="005E3496" w:rsidRDefault="00ED13D7" w:rsidP="00F1436D">
      <w:pPr>
        <w:rPr>
          <w:rStyle w:val="Hyperlink"/>
          <w:rFonts w:cs="Arial"/>
        </w:rPr>
      </w:pPr>
      <w:r w:rsidRPr="00F1436D">
        <w:rPr>
          <w:rStyle w:val="Hervorhebung"/>
        </w:rPr>
        <w:t>Swiss Snowsports empfiehlt den Skischulen bei diesen Aktivitäten die Einhaltung der von diesen Verbänden erstellten Vorgaben.</w:t>
      </w:r>
      <w:r w:rsidR="005E3496">
        <w:rPr>
          <w:rStyle w:val="Hyperlink"/>
          <w:rFonts w:cs="Arial"/>
        </w:rPr>
        <w:br w:type="page"/>
      </w:r>
    </w:p>
    <w:p w14:paraId="18945687" w14:textId="5EA78C69" w:rsidR="00C85052" w:rsidRPr="00F1436D" w:rsidRDefault="00DF12EA" w:rsidP="007B7601">
      <w:pPr>
        <w:pStyle w:val="berschrift1"/>
        <w:rPr>
          <w:u w:val="single"/>
        </w:rPr>
      </w:pPr>
      <w:bookmarkStart w:id="107" w:name="_Toc41211276"/>
      <w:bookmarkStart w:id="108" w:name="_Toc50278105"/>
      <w:bookmarkStart w:id="109" w:name="_Toc60835334"/>
      <w:r w:rsidRPr="000C1629">
        <w:lastRenderedPageBreak/>
        <w:t xml:space="preserve">Allgemein: </w:t>
      </w:r>
      <w:r w:rsidR="007B7601" w:rsidRPr="000C1629">
        <w:t xml:space="preserve">Reduktion </w:t>
      </w:r>
      <w:r w:rsidR="007B7601" w:rsidRPr="00E25730">
        <w:t>der</w:t>
      </w:r>
      <w:r w:rsidR="007B7601" w:rsidRPr="000C1629">
        <w:t xml:space="preserve"> </w:t>
      </w:r>
      <w:r w:rsidR="00152EE7" w:rsidRPr="000C1629">
        <w:t>V</w:t>
      </w:r>
      <w:r w:rsidR="007B7601" w:rsidRPr="000C1629">
        <w:t xml:space="preserve">erbreitung des </w:t>
      </w:r>
      <w:r w:rsidR="00152EE7" w:rsidRPr="000C1629">
        <w:t>COVID</w:t>
      </w:r>
      <w:bookmarkEnd w:id="107"/>
      <w:bookmarkEnd w:id="108"/>
      <w:bookmarkEnd w:id="109"/>
      <w:r w:rsidR="007B7601" w:rsidRPr="000C1629">
        <w:rPr>
          <w:u w:val="single"/>
        </w:rPr>
        <w:t xml:space="preserve"> </w:t>
      </w:r>
      <w:bookmarkStart w:id="110" w:name="_Toc41211277"/>
      <w:bookmarkEnd w:id="110"/>
    </w:p>
    <w:p w14:paraId="52DFECCC" w14:textId="6EBB0AA5" w:rsidR="007B7601" w:rsidRPr="000C1629" w:rsidRDefault="007B7601" w:rsidP="00F1436D">
      <w:pPr>
        <w:pStyle w:val="berschrift2"/>
        <w:rPr>
          <w:rFonts w:eastAsia="Times New Roman"/>
          <w:lang w:val="de-DE" w:eastAsia="de-DE"/>
        </w:rPr>
      </w:pPr>
      <w:bookmarkStart w:id="111" w:name="_Toc60835335"/>
      <w:r w:rsidRPr="000C1629">
        <w:rPr>
          <w:rFonts w:eastAsia="Times New Roman"/>
          <w:lang w:val="de-DE" w:eastAsia="de-DE"/>
        </w:rPr>
        <w:t>ÜBERTRAGUNG DES NEUEN CORONAVIRUS</w:t>
      </w:r>
      <w:bookmarkEnd w:id="111"/>
    </w:p>
    <w:p w14:paraId="738C2B78" w14:textId="77777777" w:rsidR="007B7601" w:rsidRPr="000C1629" w:rsidRDefault="007B7601" w:rsidP="00F1436D">
      <w:r w:rsidRPr="000C1629">
        <w:t xml:space="preserve">Die drei </w:t>
      </w:r>
      <w:r w:rsidRPr="000C1629">
        <w:rPr>
          <w:b/>
          <w:bCs/>
        </w:rPr>
        <w:t xml:space="preserve">Hauptübertragungswege </w:t>
      </w:r>
      <w:r w:rsidRPr="000C1629">
        <w:t xml:space="preserve">des neuen Coronavirus (SARS-CoV-2) sind: </w:t>
      </w:r>
    </w:p>
    <w:p w14:paraId="636C80DE" w14:textId="20CE5C9E" w:rsidR="007B7601" w:rsidRPr="000C1629" w:rsidRDefault="007B7601" w:rsidP="00F1436D">
      <w:pPr>
        <w:pStyle w:val="Listenabsatz"/>
        <w:numPr>
          <w:ilvl w:val="0"/>
          <w:numId w:val="40"/>
        </w:numPr>
      </w:pPr>
      <w:r w:rsidRPr="000C1629">
        <w:t xml:space="preserve">enger Kontakt: Wenn man zu einer erkrankten Person weniger als </w:t>
      </w:r>
      <w:r w:rsidR="0037296F">
        <w:t>1.5</w:t>
      </w:r>
      <w:r w:rsidRPr="000C1629">
        <w:t xml:space="preserve"> Meter Abstand hält. </w:t>
      </w:r>
    </w:p>
    <w:p w14:paraId="5498C29A" w14:textId="77777777" w:rsidR="007B7601" w:rsidRPr="000C1629" w:rsidRDefault="007B7601" w:rsidP="00F1436D">
      <w:pPr>
        <w:pStyle w:val="Listenabsatz"/>
        <w:numPr>
          <w:ilvl w:val="0"/>
          <w:numId w:val="40"/>
        </w:numPr>
      </w:pPr>
      <w:r w:rsidRPr="000C1629">
        <w:t xml:space="preserve">Tröpfchen: Niest oder hustet eine erkrankte Person, können die Viren direkt auf die Schleim-häute von Nase, Mund oder Augen eines anderen Menschen gelangen. </w:t>
      </w:r>
    </w:p>
    <w:p w14:paraId="036E74C0" w14:textId="77777777" w:rsidR="007B7601" w:rsidRPr="000C1629" w:rsidRDefault="007B7601" w:rsidP="00F1436D">
      <w:pPr>
        <w:pStyle w:val="Listenabsatz"/>
        <w:numPr>
          <w:ilvl w:val="0"/>
          <w:numId w:val="40"/>
        </w:numPr>
      </w:pPr>
      <w:r w:rsidRPr="000C1629">
        <w:t xml:space="preserve">Hände: Ansteckende Tröpfchen gelangen beim Husten und Niesen oder Berühren der Schleimhäute auf die Hände. Von da aus werden die Viren auf Oberflächen übertragen. Eine andere Person kann von da </w:t>
      </w:r>
      <w:proofErr w:type="gramStart"/>
      <w:r w:rsidRPr="000C1629">
        <w:t>aus die Viren</w:t>
      </w:r>
      <w:proofErr w:type="gramEnd"/>
      <w:r w:rsidRPr="000C1629">
        <w:t xml:space="preserve"> auf ihre Hände übertragen und so gelangen sie an Mund, Nase oder Augen, wenn man sich im Gesicht berührt. </w:t>
      </w:r>
    </w:p>
    <w:p w14:paraId="6BAFFDC6" w14:textId="77777777" w:rsidR="007B7601" w:rsidRPr="000C1629" w:rsidRDefault="007B7601" w:rsidP="00F1436D">
      <w:pPr>
        <w:pStyle w:val="berschrift2"/>
        <w:rPr>
          <w:rFonts w:eastAsia="Times New Roman"/>
          <w:lang w:val="de-DE" w:eastAsia="de-DE"/>
        </w:rPr>
      </w:pPr>
      <w:bookmarkStart w:id="112" w:name="_Toc60835336"/>
      <w:r w:rsidRPr="000C1629">
        <w:rPr>
          <w:rFonts w:eastAsia="Times New Roman"/>
          <w:lang w:val="de-DE" w:eastAsia="de-DE"/>
        </w:rPr>
        <w:t>SCHUTZ GEGEN ÜBERTRAGUNG</w:t>
      </w:r>
      <w:bookmarkEnd w:id="112"/>
    </w:p>
    <w:p w14:paraId="59A77D9A" w14:textId="77777777" w:rsidR="007B7601" w:rsidRPr="000C1629" w:rsidRDefault="007B7601" w:rsidP="00F1436D">
      <w:r w:rsidRPr="000C1629">
        <w:t xml:space="preserve">Es gibt </w:t>
      </w:r>
      <w:r w:rsidRPr="000C1629">
        <w:rPr>
          <w:b/>
          <w:bCs/>
        </w:rPr>
        <w:t xml:space="preserve">drei Grundprinzipien </w:t>
      </w:r>
      <w:r w:rsidRPr="000C1629">
        <w:t xml:space="preserve">zur Verhütung von Übertragungen: </w:t>
      </w:r>
    </w:p>
    <w:p w14:paraId="098A73B6" w14:textId="77777777" w:rsidR="007B7601" w:rsidRPr="00F1436D" w:rsidRDefault="007B7601" w:rsidP="00F1436D">
      <w:pPr>
        <w:pStyle w:val="Listenabsatz"/>
        <w:numPr>
          <w:ilvl w:val="0"/>
          <w:numId w:val="41"/>
        </w:numPr>
      </w:pPr>
      <w:r w:rsidRPr="00F1436D">
        <w:t xml:space="preserve">Distanzhalten, Sauberkeit, Oberflächendesinfektion und Händehygiene </w:t>
      </w:r>
    </w:p>
    <w:p w14:paraId="1F85BCC6" w14:textId="77777777" w:rsidR="007B7601" w:rsidRPr="00F1436D" w:rsidRDefault="007B7601" w:rsidP="00F1436D">
      <w:pPr>
        <w:pStyle w:val="Listenabsatz"/>
        <w:numPr>
          <w:ilvl w:val="0"/>
          <w:numId w:val="41"/>
        </w:numPr>
      </w:pPr>
      <w:r w:rsidRPr="00F1436D">
        <w:t xml:space="preserve">besonders gefährdete Personen schützen </w:t>
      </w:r>
    </w:p>
    <w:p w14:paraId="68A7BF7C" w14:textId="77777777" w:rsidR="007B7601" w:rsidRPr="00F1436D" w:rsidRDefault="007B7601" w:rsidP="00F1436D">
      <w:pPr>
        <w:pStyle w:val="Listenabsatz"/>
        <w:numPr>
          <w:ilvl w:val="0"/>
          <w:numId w:val="41"/>
        </w:numPr>
      </w:pPr>
      <w:r w:rsidRPr="00F1436D">
        <w:t xml:space="preserve">soziale und berufliche Absonderung von Erkrankten und von Personen, die engen Kontakt zu Erkrankten hatten </w:t>
      </w:r>
    </w:p>
    <w:p w14:paraId="2754C43B" w14:textId="11DEED6F" w:rsidR="007B7601" w:rsidRPr="000C1629" w:rsidRDefault="007B7601" w:rsidP="00F1436D">
      <w:r w:rsidRPr="000C1629">
        <w:t xml:space="preserve">Die Grundsätze zur Prävention der Übertragung beruhen auf den oben genannten Hauptübertragungs-wegen.  Die Übertragung durch engeren Kontakt, sowie die Übertragung durch Tröpfchen, können durch mindestens </w:t>
      </w:r>
      <w:r w:rsidR="0037296F">
        <w:t>1.5</w:t>
      </w:r>
      <w:r w:rsidRPr="000C1629">
        <w:t xml:space="preserve"> Meter Abstandhalten oder physische Barrieren verhindert werden. Um die Übertragung über die Hände zu vermeiden, ist eine regelmässige und gründliche Handhygiene durch alle Personen sowie die Reinigung häufig berührter Oberflächen wichtig. </w:t>
      </w:r>
    </w:p>
    <w:p w14:paraId="79F8CAF8" w14:textId="6A0FE584" w:rsidR="007B7601" w:rsidRPr="000C1629" w:rsidRDefault="007B7601" w:rsidP="00F1436D">
      <w:pPr>
        <w:pStyle w:val="berschrift3"/>
      </w:pPr>
      <w:bookmarkStart w:id="113" w:name="_Toc50278060"/>
      <w:bookmarkStart w:id="114" w:name="_Toc50278106"/>
      <w:bookmarkStart w:id="115" w:name="_Toc60835337"/>
      <w:r w:rsidRPr="000C1629">
        <w:t>Distanzhalten</w:t>
      </w:r>
      <w:r w:rsidR="003978E4">
        <w:t>, Maske tragen</w:t>
      </w:r>
      <w:r w:rsidRPr="000C1629">
        <w:t xml:space="preserve"> und Hygiene</w:t>
      </w:r>
      <w:bookmarkEnd w:id="113"/>
      <w:bookmarkEnd w:id="114"/>
      <w:bookmarkEnd w:id="115"/>
    </w:p>
    <w:p w14:paraId="588F8D7E" w14:textId="77777777" w:rsidR="007B7601" w:rsidRPr="000C1629" w:rsidRDefault="007B7601" w:rsidP="007B7601">
      <w:pPr>
        <w:spacing w:line="240" w:lineRule="auto"/>
        <w:textAlignment w:val="center"/>
        <w:rPr>
          <w:rFonts w:cs="Arial"/>
        </w:rPr>
      </w:pPr>
      <w:r w:rsidRPr="000C1629">
        <w:rPr>
          <w:rFonts w:cs="Arial"/>
        </w:rPr>
        <w:t>Infizierte Personen können vor, während und nach Auftreten von COVID-19-Symptomen ansteckend sein. Daher müssen sich auch Personen ohne Symptome so verhalten, als wären sie ansteckend (Distanz zu anderen Menschen wahren). Dafür gibt es Hygiene- und Verhaltensregeln des BAG der Kampagne «</w:t>
      </w:r>
      <w:hyperlink r:id="rId37" w:history="1">
        <w:r w:rsidRPr="00F1436D">
          <w:rPr>
            <w:rStyle w:val="SchwacherVerweis"/>
          </w:rPr>
          <w:t>So schützen wir uns</w:t>
        </w:r>
      </w:hyperlink>
      <w:r w:rsidRPr="00F1436D">
        <w:t xml:space="preserve">». </w:t>
      </w:r>
    </w:p>
    <w:p w14:paraId="16340F4A" w14:textId="5F76CB5C" w:rsidR="007B7601" w:rsidRPr="000C1629" w:rsidRDefault="007B7601" w:rsidP="007B7601">
      <w:pPr>
        <w:spacing w:line="240" w:lineRule="auto"/>
        <w:textAlignment w:val="center"/>
        <w:rPr>
          <w:rFonts w:cs="Arial"/>
        </w:rPr>
      </w:pPr>
      <w:r w:rsidRPr="000C1629">
        <w:rPr>
          <w:rFonts w:cs="Arial"/>
        </w:rPr>
        <w:t xml:space="preserve">Beispiele für Massnahmen sind: </w:t>
      </w:r>
      <w:r w:rsidR="000C3A50">
        <w:rPr>
          <w:rFonts w:cs="Arial"/>
        </w:rPr>
        <w:t xml:space="preserve">Maske tragen, </w:t>
      </w:r>
      <w:r w:rsidRPr="000C1629">
        <w:rPr>
          <w:rFonts w:cs="Arial"/>
        </w:rPr>
        <w:t xml:space="preserve">Homeoffice, bestimmte Dienstleitungen nicht anbieten, regelmässig Hände waschen, mindestens </w:t>
      </w:r>
      <w:r w:rsidR="0037296F">
        <w:rPr>
          <w:rFonts w:cs="Arial"/>
        </w:rPr>
        <w:t>1.5</w:t>
      </w:r>
      <w:r w:rsidRPr="000C1629">
        <w:rPr>
          <w:rFonts w:cs="Arial"/>
        </w:rPr>
        <w:t xml:space="preserve"> Meter Abstand halten, regelmässiges Reinigen von häufig berührten Oberflächen, Begrenzen der Anzahl Personen pro m</w:t>
      </w:r>
      <w:r w:rsidRPr="000C1629">
        <w:rPr>
          <w:rFonts w:cs="Arial"/>
          <w:vertAlign w:val="superscript"/>
        </w:rPr>
        <w:t>2</w:t>
      </w:r>
      <w:r w:rsidRPr="000C1629">
        <w:rPr>
          <w:rFonts w:cs="Arial"/>
        </w:rPr>
        <w:t>.</w:t>
      </w:r>
    </w:p>
    <w:p w14:paraId="663B4EAA" w14:textId="321A05EA" w:rsidR="007B7601" w:rsidRPr="000C1629" w:rsidRDefault="00C85052" w:rsidP="00F1436D">
      <w:pPr>
        <w:pStyle w:val="berschrift3"/>
      </w:pPr>
      <w:bookmarkStart w:id="116" w:name="_Toc50278061"/>
      <w:bookmarkStart w:id="117" w:name="_Toc50278107"/>
      <w:bookmarkStart w:id="118" w:name="_Toc60835338"/>
      <w:bookmarkStart w:id="119" w:name="_Hlk57972864"/>
      <w:r w:rsidRPr="000C1629">
        <w:t>Be</w:t>
      </w:r>
      <w:r w:rsidR="007B7601" w:rsidRPr="000C1629">
        <w:t xml:space="preserve">sonders gefährdete </w:t>
      </w:r>
      <w:r w:rsidR="007B7601" w:rsidRPr="00F1436D">
        <w:t>Personen</w:t>
      </w:r>
      <w:r w:rsidR="007B7601" w:rsidRPr="000C1629">
        <w:t xml:space="preserve"> schützen</w:t>
      </w:r>
      <w:bookmarkEnd w:id="116"/>
      <w:bookmarkEnd w:id="117"/>
      <w:bookmarkEnd w:id="118"/>
    </w:p>
    <w:p w14:paraId="59DD2BA3" w14:textId="77777777" w:rsidR="00B76FEE" w:rsidRDefault="00BA65ED" w:rsidP="00C876A3">
      <w:pPr>
        <w:spacing w:line="240" w:lineRule="auto"/>
        <w:textAlignment w:val="center"/>
        <w:rPr>
          <w:rFonts w:cs="Arial"/>
        </w:rPr>
      </w:pPr>
      <w:r w:rsidRPr="00C876A3">
        <w:rPr>
          <w:rFonts w:cs="Arial"/>
        </w:rPr>
        <w:t>Das neue Coronavirus kann f</w:t>
      </w:r>
      <w:r w:rsidRPr="00C876A3">
        <w:rPr>
          <w:rFonts w:cs="Arial" w:hint="eastAsia"/>
        </w:rPr>
        <w:t>ü</w:t>
      </w:r>
      <w:r w:rsidRPr="00C876A3">
        <w:rPr>
          <w:rFonts w:cs="Arial"/>
        </w:rPr>
        <w:t xml:space="preserve">r </w:t>
      </w:r>
      <w:r w:rsidRPr="00C876A3">
        <w:rPr>
          <w:rFonts w:cs="Arial" w:hint="eastAsia"/>
        </w:rPr>
        <w:t>ä</w:t>
      </w:r>
      <w:r w:rsidRPr="00C876A3">
        <w:rPr>
          <w:rFonts w:cs="Arial"/>
        </w:rPr>
        <w:t>ltere Menschen, schwangere Frauen und Erwachsene mit gewissen Vorerkrankungen gef</w:t>
      </w:r>
      <w:r w:rsidRPr="00C876A3">
        <w:rPr>
          <w:rFonts w:cs="Arial" w:hint="eastAsia"/>
        </w:rPr>
        <w:t>ä</w:t>
      </w:r>
      <w:r w:rsidRPr="00C876A3">
        <w:rPr>
          <w:rFonts w:cs="Arial"/>
        </w:rPr>
        <w:t>hrlich sein. Sie k</w:t>
      </w:r>
      <w:r w:rsidRPr="00C876A3">
        <w:rPr>
          <w:rFonts w:cs="Arial" w:hint="eastAsia"/>
        </w:rPr>
        <w:t>ö</w:t>
      </w:r>
      <w:r w:rsidRPr="00C876A3">
        <w:rPr>
          <w:rFonts w:cs="Arial"/>
        </w:rPr>
        <w:t>nnen schwer erkranken. Worauf sollten sie speziell achten?</w:t>
      </w:r>
      <w:r w:rsidR="007B7601" w:rsidRPr="000C1629">
        <w:rPr>
          <w:rFonts w:cs="Arial"/>
        </w:rPr>
        <w:t xml:space="preserve"> Weitere Informationen dazu finden Sie unter</w:t>
      </w:r>
      <w:r w:rsidR="007B7601" w:rsidRPr="00F1436D">
        <w:rPr>
          <w:rStyle w:val="SchwacherVerweis"/>
        </w:rPr>
        <w:t xml:space="preserve"> </w:t>
      </w:r>
      <w:hyperlink r:id="rId38" w:history="1">
        <w:r w:rsidR="007B7601" w:rsidRPr="00F1436D">
          <w:rPr>
            <w:rStyle w:val="SchwacherVerweis"/>
          </w:rPr>
          <w:t>www.bag-coronavirus.ch</w:t>
        </w:r>
      </w:hyperlink>
      <w:r w:rsidR="007B7601" w:rsidRPr="000C1629">
        <w:rPr>
          <w:rFonts w:cs="Arial"/>
        </w:rPr>
        <w:t xml:space="preserve">. </w:t>
      </w:r>
      <w:bookmarkStart w:id="120" w:name="_Toc50278062"/>
      <w:bookmarkStart w:id="121" w:name="_Toc50278108"/>
      <w:bookmarkEnd w:id="119"/>
    </w:p>
    <w:p w14:paraId="6BD232D9" w14:textId="26099D1D" w:rsidR="007B7601" w:rsidRPr="000C1629" w:rsidRDefault="007B7601" w:rsidP="00B76FEE">
      <w:pPr>
        <w:pStyle w:val="berschrift3"/>
      </w:pPr>
      <w:bookmarkStart w:id="122" w:name="_Toc60835339"/>
      <w:r w:rsidRPr="000C1629">
        <w:lastRenderedPageBreak/>
        <w:t xml:space="preserve">Soziale und berufliche </w:t>
      </w:r>
      <w:r w:rsidRPr="00F1436D">
        <w:t>Absonderung</w:t>
      </w:r>
      <w:r w:rsidRPr="000C1629">
        <w:t xml:space="preserve"> von Erkrankten und von Personen, die engen Kontakt zu Erkrankten hatten</w:t>
      </w:r>
      <w:bookmarkEnd w:id="120"/>
      <w:bookmarkEnd w:id="121"/>
      <w:bookmarkEnd w:id="122"/>
    </w:p>
    <w:p w14:paraId="79F5AD3C" w14:textId="77777777" w:rsidR="007B7601" w:rsidRPr="000C1629" w:rsidRDefault="007B7601" w:rsidP="007B7601">
      <w:pPr>
        <w:spacing w:line="240" w:lineRule="auto"/>
        <w:textAlignment w:val="center"/>
        <w:rPr>
          <w:rFonts w:cs="Arial"/>
        </w:rPr>
      </w:pPr>
      <w:r w:rsidRPr="000C1629">
        <w:rPr>
          <w:rFonts w:cs="Arial"/>
        </w:rPr>
        <w:t>Es muss verhindert werden, dass erkrankte Personen andere Menschen anstecken. Personen mit COVID</w:t>
      </w:r>
      <w:r w:rsidRPr="000C1629">
        <w:rPr>
          <w:rFonts w:cs="Arial"/>
        </w:rPr>
        <w:noBreakHyphen/>
        <w:t xml:space="preserve">19 Krankheitssymptomen und Personen, die engen Kontakt zu COVID-19 Erkrankten hatten, sollen zu Hause bleiben und die Anweisungen zur Isolation beziehungsweise Quarantäne gemäss BAG befolgen (vgl. </w:t>
      </w:r>
      <w:hyperlink r:id="rId39" w:history="1">
        <w:r w:rsidRPr="00F1436D">
          <w:rPr>
            <w:rStyle w:val="SchwacherVerweis"/>
          </w:rPr>
          <w:t>www.bag.admin.ch/isolation-und-quarantaene</w:t>
        </w:r>
      </w:hyperlink>
      <w:r w:rsidRPr="00F1436D">
        <w:rPr>
          <w:rStyle w:val="SchwacherVerweis"/>
        </w:rPr>
        <w:t>).</w:t>
      </w:r>
      <w:r w:rsidRPr="000C1629">
        <w:rPr>
          <w:rFonts w:cs="Arial"/>
        </w:rPr>
        <w:t xml:space="preserve"> Der Arbeitgeber ist verpflichtet, zum Schutz der Gesundheit der übrigen Mitarbeitenden allen Beschäftigten zu ermöglichen, diese Anweisungen des BAG einzuhalten.</w:t>
      </w:r>
    </w:p>
    <w:p w14:paraId="68149282" w14:textId="73FF3F40" w:rsidR="007B7601" w:rsidRPr="000C1629" w:rsidRDefault="007B7601" w:rsidP="00F1436D">
      <w:pPr>
        <w:pStyle w:val="berschrift2"/>
        <w:rPr>
          <w:rFonts w:eastAsia="Times New Roman"/>
          <w:lang w:val="de-DE" w:eastAsia="de-DE"/>
        </w:rPr>
      </w:pPr>
      <w:bookmarkStart w:id="123" w:name="_Toc60835340"/>
      <w:r w:rsidRPr="000C1629">
        <w:rPr>
          <w:rFonts w:eastAsia="Times New Roman"/>
          <w:lang w:val="de-DE" w:eastAsia="de-DE"/>
        </w:rPr>
        <w:t>SC</w:t>
      </w:r>
      <w:r w:rsidR="00F1436D">
        <w:rPr>
          <w:rFonts w:eastAsia="Times New Roman"/>
          <w:lang w:val="de-DE" w:eastAsia="de-DE"/>
        </w:rPr>
        <w:t>H</w:t>
      </w:r>
      <w:r w:rsidRPr="000C1629">
        <w:rPr>
          <w:rFonts w:eastAsia="Times New Roman"/>
          <w:lang w:val="de-DE" w:eastAsia="de-DE"/>
        </w:rPr>
        <w:t>UTZMASSNAHMEN</w:t>
      </w:r>
      <w:bookmarkEnd w:id="123"/>
    </w:p>
    <w:p w14:paraId="784573AB" w14:textId="1AE42BEA" w:rsidR="007B7601" w:rsidRPr="000C1629" w:rsidRDefault="007B7601" w:rsidP="00F1436D">
      <w:pPr>
        <w:rPr>
          <w:rFonts w:eastAsia="Times New Roman"/>
          <w:lang w:val="de-DE" w:eastAsia="de-DE"/>
        </w:rPr>
      </w:pPr>
      <w:proofErr w:type="spellStart"/>
      <w:r w:rsidRPr="000C1629">
        <w:rPr>
          <w:rFonts w:eastAsia="Times New Roman"/>
          <w:lang w:val="de-DE" w:eastAsia="de-DE"/>
        </w:rPr>
        <w:t>Schutzmassnahmen</w:t>
      </w:r>
      <w:proofErr w:type="spellEnd"/>
      <w:r w:rsidRPr="000C1629">
        <w:rPr>
          <w:rFonts w:eastAsia="Times New Roman"/>
          <w:lang w:val="de-DE" w:eastAsia="de-DE"/>
        </w:rPr>
        <w:t xml:space="preserve"> zielen darauf ab, die Übertragung des Virus zu verhindern. Bei den </w:t>
      </w:r>
      <w:proofErr w:type="spellStart"/>
      <w:r w:rsidRPr="000C1629">
        <w:rPr>
          <w:rFonts w:eastAsia="Times New Roman"/>
          <w:lang w:val="de-DE" w:eastAsia="de-DE"/>
        </w:rPr>
        <w:t>Massnah-men</w:t>
      </w:r>
      <w:proofErr w:type="spellEnd"/>
      <w:r w:rsidRPr="000C1629">
        <w:rPr>
          <w:rFonts w:eastAsia="Times New Roman"/>
          <w:lang w:val="de-DE" w:eastAsia="de-DE"/>
        </w:rPr>
        <w:t xml:space="preserve"> sind der Stand von Technik, Arbeitsmedizin und Hygiene sowie sonstige gesicherte </w:t>
      </w:r>
      <w:proofErr w:type="spellStart"/>
      <w:r w:rsidRPr="000C1629">
        <w:rPr>
          <w:rFonts w:eastAsia="Times New Roman"/>
          <w:lang w:val="de-DE" w:eastAsia="de-DE"/>
        </w:rPr>
        <w:t>arbeitswis-senschaftliche</w:t>
      </w:r>
      <w:proofErr w:type="spellEnd"/>
      <w:r w:rsidRPr="000C1629">
        <w:rPr>
          <w:rFonts w:eastAsia="Times New Roman"/>
          <w:lang w:val="de-DE" w:eastAsia="de-DE"/>
        </w:rPr>
        <w:t xml:space="preserve"> Erkenntnisse zu berücksichtigen. Die </w:t>
      </w:r>
      <w:proofErr w:type="spellStart"/>
      <w:r w:rsidRPr="000C1629">
        <w:rPr>
          <w:rFonts w:eastAsia="Times New Roman"/>
          <w:lang w:val="de-DE" w:eastAsia="de-DE"/>
        </w:rPr>
        <w:t>Massnahmen</w:t>
      </w:r>
      <w:proofErr w:type="spellEnd"/>
      <w:r w:rsidRPr="000C1629">
        <w:rPr>
          <w:rFonts w:eastAsia="Times New Roman"/>
          <w:lang w:val="de-DE" w:eastAsia="de-DE"/>
        </w:rPr>
        <w:t xml:space="preserve"> sind so zu planen, dass Technik, Arbeitsorganisation, sonstige Arbeitsbedingungen, soziale Beziehungen und Einfluss der Umwelt auf den Arbeitsplatz sachgerecht miteinander verknüpft werden. Zuerst gilt es, technische und organisatorische </w:t>
      </w:r>
      <w:proofErr w:type="spellStart"/>
      <w:r w:rsidRPr="000C1629">
        <w:rPr>
          <w:rFonts w:eastAsia="Times New Roman"/>
          <w:lang w:val="de-DE" w:eastAsia="de-DE"/>
        </w:rPr>
        <w:t>Schutzmassnahmen</w:t>
      </w:r>
      <w:proofErr w:type="spellEnd"/>
      <w:r w:rsidRPr="000C1629">
        <w:rPr>
          <w:rFonts w:eastAsia="Times New Roman"/>
          <w:lang w:val="de-DE" w:eastAsia="de-DE"/>
        </w:rPr>
        <w:t xml:space="preserve"> zu treffen. Die persönlichen </w:t>
      </w:r>
      <w:proofErr w:type="spellStart"/>
      <w:r w:rsidRPr="000C1629">
        <w:rPr>
          <w:rFonts w:eastAsia="Times New Roman"/>
          <w:lang w:val="de-DE" w:eastAsia="de-DE"/>
        </w:rPr>
        <w:t>Schutzmassnahmen</w:t>
      </w:r>
      <w:proofErr w:type="spellEnd"/>
      <w:r w:rsidRPr="000C1629">
        <w:rPr>
          <w:rFonts w:eastAsia="Times New Roman"/>
          <w:lang w:val="de-DE" w:eastAsia="de-DE"/>
        </w:rPr>
        <w:t xml:space="preserve"> sind nachrangig dazu. Für besonders gefährdete Mitarbeitende sind zusätzliche </w:t>
      </w:r>
      <w:proofErr w:type="spellStart"/>
      <w:r w:rsidRPr="000C1629">
        <w:rPr>
          <w:rFonts w:eastAsia="Times New Roman"/>
          <w:lang w:val="de-DE" w:eastAsia="de-DE"/>
        </w:rPr>
        <w:t>Massnahmen</w:t>
      </w:r>
      <w:proofErr w:type="spellEnd"/>
      <w:r w:rsidRPr="000C1629">
        <w:rPr>
          <w:rFonts w:eastAsia="Times New Roman"/>
          <w:lang w:val="de-DE" w:eastAsia="de-DE"/>
        </w:rPr>
        <w:t xml:space="preserve"> zu treffen. Alle betroffenen Personen müssen zu den </w:t>
      </w:r>
      <w:proofErr w:type="spellStart"/>
      <w:r w:rsidRPr="000C1629">
        <w:rPr>
          <w:rFonts w:eastAsia="Times New Roman"/>
          <w:lang w:val="de-DE" w:eastAsia="de-DE"/>
        </w:rPr>
        <w:t>Schutzmassnamen</w:t>
      </w:r>
      <w:proofErr w:type="spellEnd"/>
      <w:r w:rsidRPr="000C1629">
        <w:rPr>
          <w:rFonts w:eastAsia="Times New Roman"/>
          <w:lang w:val="de-DE" w:eastAsia="de-DE"/>
        </w:rPr>
        <w:t xml:space="preserve"> die </w:t>
      </w:r>
      <w:proofErr w:type="spellStart"/>
      <w:r w:rsidRPr="000C1629">
        <w:rPr>
          <w:rFonts w:eastAsia="Times New Roman"/>
          <w:lang w:val="de-DE" w:eastAsia="de-DE"/>
        </w:rPr>
        <w:t>notwendi</w:t>
      </w:r>
      <w:proofErr w:type="spellEnd"/>
      <w:r w:rsidRPr="000C1629">
        <w:rPr>
          <w:rFonts w:eastAsia="Times New Roman"/>
          <w:lang w:val="de-DE" w:eastAsia="de-DE"/>
        </w:rPr>
        <w:t>-gen Anweisungen erhalten. Das Schutzziel am Arbeitsplatz ist ebenfalls die Reduktion einer Übertragung des neuen Coronavirus durch Distanzhalten, Sauberkeit, Reinigung von Oberflächen und Händehygiene.</w:t>
      </w:r>
    </w:p>
    <w:p w14:paraId="1B735D49" w14:textId="77777777" w:rsidR="007B7601" w:rsidRPr="000C1629" w:rsidRDefault="007B7601" w:rsidP="00F1436D">
      <w:pPr>
        <w:pStyle w:val="berschrift3"/>
      </w:pPr>
      <w:bookmarkStart w:id="124" w:name="_Toc50278063"/>
      <w:bookmarkStart w:id="125" w:name="_Toc50278109"/>
      <w:bookmarkStart w:id="126" w:name="_Toc60835341"/>
      <w:r w:rsidRPr="000C1629">
        <w:t>„STOP-</w:t>
      </w:r>
      <w:r w:rsidRPr="00F1436D">
        <w:t>Prinzip</w:t>
      </w:r>
      <w:r w:rsidRPr="000C1629">
        <w:t>“</w:t>
      </w:r>
      <w:bookmarkEnd w:id="124"/>
      <w:bookmarkEnd w:id="125"/>
      <w:bookmarkEnd w:id="126"/>
    </w:p>
    <w:p w14:paraId="33CE7E3B" w14:textId="77777777" w:rsidR="007B7601" w:rsidRPr="000C1629" w:rsidRDefault="007B7601" w:rsidP="007B7601">
      <w:pPr>
        <w:rPr>
          <w:rFonts w:cs="Arial"/>
        </w:rPr>
      </w:pPr>
      <w:r w:rsidRPr="000C1629">
        <w:rPr>
          <w:rFonts w:cs="Arial"/>
        </w:rPr>
        <w:t>Das STOP</w:t>
      </w:r>
      <w:r w:rsidRPr="000C1629">
        <w:rPr>
          <w:rFonts w:cs="Arial"/>
        </w:rPr>
        <w:noBreakHyphen/>
        <w:t>Prinzip erläutert die Reihenfolge der Ergreifung von Schutzmassnahmen.</w:t>
      </w:r>
    </w:p>
    <w:tbl>
      <w:tblPr>
        <w:tblStyle w:val="Tabellenraster"/>
        <w:tblW w:w="8916" w:type="dxa"/>
        <w:tblLayout w:type="fixed"/>
        <w:tblLook w:val="04A0" w:firstRow="1" w:lastRow="0" w:firstColumn="1" w:lastColumn="0" w:noHBand="0" w:noVBand="1"/>
      </w:tblPr>
      <w:tblGrid>
        <w:gridCol w:w="2229"/>
        <w:gridCol w:w="2229"/>
        <w:gridCol w:w="2229"/>
        <w:gridCol w:w="2229"/>
      </w:tblGrid>
      <w:tr w:rsidR="007B7601" w:rsidRPr="000C1629" w14:paraId="4BB43D8F" w14:textId="77777777" w:rsidTr="00911659">
        <w:trPr>
          <w:trHeight w:val="799"/>
        </w:trPr>
        <w:tc>
          <w:tcPr>
            <w:tcW w:w="2229" w:type="dxa"/>
            <w:tcBorders>
              <w:top w:val="single" w:sz="4" w:space="0" w:color="00B050"/>
              <w:left w:val="single" w:sz="4" w:space="0" w:color="00B050"/>
              <w:bottom w:val="single" w:sz="4" w:space="0" w:color="00B050"/>
              <w:right w:val="nil"/>
            </w:tcBorders>
            <w:shd w:val="clear" w:color="auto" w:fill="1C9137"/>
            <w:vAlign w:val="center"/>
          </w:tcPr>
          <w:p w14:paraId="13CD6691" w14:textId="77777777" w:rsidR="007B7601" w:rsidRPr="000C1629" w:rsidRDefault="007B7601" w:rsidP="00911659">
            <w:pPr>
              <w:spacing w:line="240" w:lineRule="auto"/>
              <w:jc w:val="center"/>
              <w:rPr>
                <w:rFonts w:cs="Arial"/>
              </w:rPr>
            </w:pPr>
            <w:r w:rsidRPr="000C1629">
              <w:rPr>
                <w:rFonts w:cs="Arial"/>
              </w:rPr>
              <w:t>S</w:t>
            </w:r>
          </w:p>
        </w:tc>
        <w:tc>
          <w:tcPr>
            <w:tcW w:w="2229" w:type="dxa"/>
            <w:tcBorders>
              <w:top w:val="nil"/>
              <w:left w:val="nil"/>
              <w:bottom w:val="nil"/>
              <w:right w:val="single" w:sz="4" w:space="0" w:color="FFFF00"/>
            </w:tcBorders>
            <w:shd w:val="clear" w:color="auto" w:fill="FFFF00"/>
            <w:vAlign w:val="center"/>
          </w:tcPr>
          <w:p w14:paraId="49E486F1" w14:textId="77777777" w:rsidR="007B7601" w:rsidRPr="000C1629" w:rsidRDefault="007B7601" w:rsidP="00911659">
            <w:pPr>
              <w:spacing w:line="240" w:lineRule="auto"/>
              <w:jc w:val="center"/>
              <w:rPr>
                <w:rFonts w:cs="Arial"/>
              </w:rPr>
            </w:pPr>
            <w:r w:rsidRPr="000C1629">
              <w:rPr>
                <w:rFonts w:cs="Arial"/>
              </w:rPr>
              <w:t>T</w:t>
            </w:r>
          </w:p>
        </w:tc>
        <w:tc>
          <w:tcPr>
            <w:tcW w:w="2229" w:type="dxa"/>
            <w:tcBorders>
              <w:top w:val="nil"/>
              <w:left w:val="single" w:sz="4" w:space="0" w:color="FFFF00"/>
              <w:bottom w:val="nil"/>
              <w:right w:val="single" w:sz="4" w:space="0" w:color="FFC000"/>
            </w:tcBorders>
            <w:shd w:val="clear" w:color="auto" w:fill="FFC000"/>
            <w:vAlign w:val="center"/>
          </w:tcPr>
          <w:p w14:paraId="5F19A337" w14:textId="77777777" w:rsidR="007B7601" w:rsidRPr="000C1629" w:rsidRDefault="007B7601" w:rsidP="00911659">
            <w:pPr>
              <w:spacing w:line="240" w:lineRule="auto"/>
              <w:jc w:val="center"/>
              <w:rPr>
                <w:rFonts w:cs="Arial"/>
              </w:rPr>
            </w:pPr>
            <w:r w:rsidRPr="000C1629">
              <w:rPr>
                <w:rFonts w:cs="Arial"/>
              </w:rPr>
              <w:t>O</w:t>
            </w:r>
          </w:p>
        </w:tc>
        <w:tc>
          <w:tcPr>
            <w:tcW w:w="2229" w:type="dxa"/>
            <w:tcBorders>
              <w:top w:val="nil"/>
              <w:left w:val="single" w:sz="4" w:space="0" w:color="FFC000"/>
              <w:bottom w:val="nil"/>
              <w:right w:val="nil"/>
            </w:tcBorders>
            <w:shd w:val="clear" w:color="auto" w:fill="FF0000"/>
            <w:vAlign w:val="center"/>
          </w:tcPr>
          <w:p w14:paraId="759762BF" w14:textId="77777777" w:rsidR="007B7601" w:rsidRPr="000C1629" w:rsidRDefault="007B7601" w:rsidP="00911659">
            <w:pPr>
              <w:spacing w:line="240" w:lineRule="auto"/>
              <w:jc w:val="center"/>
              <w:rPr>
                <w:rFonts w:cs="Arial"/>
              </w:rPr>
            </w:pPr>
            <w:r w:rsidRPr="000C1629">
              <w:rPr>
                <w:rFonts w:cs="Arial"/>
              </w:rPr>
              <w:t>P</w:t>
            </w:r>
          </w:p>
        </w:tc>
      </w:tr>
      <w:tr w:rsidR="007B7601" w:rsidRPr="000C1629" w14:paraId="464E03D7" w14:textId="77777777" w:rsidTr="00911659">
        <w:trPr>
          <w:trHeight w:val="1143"/>
        </w:trPr>
        <w:tc>
          <w:tcPr>
            <w:tcW w:w="2229" w:type="dxa"/>
            <w:tcBorders>
              <w:top w:val="single" w:sz="4" w:space="0" w:color="00B050"/>
              <w:left w:val="single" w:sz="4" w:space="0" w:color="FFC000"/>
              <w:bottom w:val="single" w:sz="4" w:space="0" w:color="FFC000"/>
              <w:right w:val="single" w:sz="4" w:space="0" w:color="FFC000"/>
            </w:tcBorders>
            <w:shd w:val="clear" w:color="auto" w:fill="auto"/>
            <w:vAlign w:val="center"/>
          </w:tcPr>
          <w:p w14:paraId="5CAA80AC" w14:textId="77777777" w:rsidR="007B7601" w:rsidRPr="000C1629" w:rsidRDefault="007B7601" w:rsidP="00F1436D">
            <w:r w:rsidRPr="000C1629">
              <w:rPr>
                <w:b/>
                <w:bCs/>
              </w:rPr>
              <w:t xml:space="preserve">S </w:t>
            </w:r>
            <w:r w:rsidRPr="000C1629">
              <w:t xml:space="preserve">steht für Substitution, was im Falle von COVID-19 nur durch genügend Distanz möglich ist (z. B. Homeoffice). </w:t>
            </w:r>
          </w:p>
        </w:tc>
        <w:tc>
          <w:tcPr>
            <w:tcW w:w="2229" w:type="dxa"/>
            <w:tcBorders>
              <w:top w:val="nil"/>
              <w:left w:val="single" w:sz="4" w:space="0" w:color="FFC000"/>
              <w:bottom w:val="single" w:sz="4" w:space="0" w:color="FFC000"/>
              <w:right w:val="single" w:sz="4" w:space="0" w:color="FFC000"/>
            </w:tcBorders>
            <w:shd w:val="clear" w:color="auto" w:fill="auto"/>
            <w:vAlign w:val="center"/>
          </w:tcPr>
          <w:p w14:paraId="14172BA4" w14:textId="77777777" w:rsidR="007B7601" w:rsidRPr="000C1629" w:rsidRDefault="007B7601" w:rsidP="00F1436D">
            <w:r w:rsidRPr="000C1629">
              <w:rPr>
                <w:b/>
                <w:bCs/>
              </w:rPr>
              <w:t xml:space="preserve">T </w:t>
            </w:r>
            <w:r w:rsidRPr="000C1629">
              <w:t>sind technische Mass-nahmen (z. B. Acrylglas, getrennte Arbeitsplätze).</w:t>
            </w:r>
          </w:p>
        </w:tc>
        <w:tc>
          <w:tcPr>
            <w:tcW w:w="2229" w:type="dxa"/>
            <w:tcBorders>
              <w:top w:val="nil"/>
              <w:left w:val="single" w:sz="4" w:space="0" w:color="FFC000"/>
              <w:bottom w:val="single" w:sz="4" w:space="0" w:color="FFC000"/>
              <w:right w:val="single" w:sz="4" w:space="0" w:color="FFC000"/>
            </w:tcBorders>
            <w:vAlign w:val="center"/>
          </w:tcPr>
          <w:p w14:paraId="57F1EE4B" w14:textId="77777777" w:rsidR="007B7601" w:rsidRPr="000C1629" w:rsidRDefault="007B7601" w:rsidP="00F1436D">
            <w:r w:rsidRPr="000C1629">
              <w:rPr>
                <w:b/>
                <w:bCs/>
              </w:rPr>
              <w:t xml:space="preserve">O </w:t>
            </w:r>
            <w:r w:rsidRPr="000C1629">
              <w:t xml:space="preserve">sind organisatorische Massnahmen (z. B. getrennte Teams, veränderte Schichtplanung). </w:t>
            </w:r>
          </w:p>
        </w:tc>
        <w:tc>
          <w:tcPr>
            <w:tcW w:w="2229" w:type="dxa"/>
            <w:tcBorders>
              <w:top w:val="nil"/>
              <w:left w:val="single" w:sz="4" w:space="0" w:color="FFC000"/>
              <w:bottom w:val="single" w:sz="4" w:space="0" w:color="FFC000"/>
              <w:right w:val="single" w:sz="4" w:space="0" w:color="FFC000"/>
            </w:tcBorders>
            <w:vAlign w:val="center"/>
          </w:tcPr>
          <w:p w14:paraId="774FAA87" w14:textId="77777777" w:rsidR="007B7601" w:rsidRPr="000C1629" w:rsidRDefault="007B7601" w:rsidP="00F1436D">
            <w:r w:rsidRPr="000C1629">
              <w:rPr>
                <w:b/>
                <w:bCs/>
              </w:rPr>
              <w:t xml:space="preserve">P </w:t>
            </w:r>
            <w:r w:rsidRPr="000C1629">
              <w:t xml:space="preserve">steht für persönliche Schutzmassnahmen (z. B. Hygienemasken (chirurgische Masken / OP-Masken)). </w:t>
            </w:r>
          </w:p>
        </w:tc>
      </w:tr>
      <w:tr w:rsidR="007B7601" w:rsidRPr="000C1629" w14:paraId="2E7495F6" w14:textId="77777777" w:rsidTr="00911659">
        <w:trPr>
          <w:trHeight w:val="1143"/>
        </w:trPr>
        <w:tc>
          <w:tcPr>
            <w:tcW w:w="2229" w:type="dxa"/>
            <w:tcBorders>
              <w:top w:val="single" w:sz="4" w:space="0" w:color="00B050"/>
              <w:left w:val="single" w:sz="4" w:space="0" w:color="FFC000"/>
              <w:bottom w:val="single" w:sz="4" w:space="0" w:color="FFC000"/>
              <w:right w:val="single" w:sz="4" w:space="0" w:color="FFC000"/>
            </w:tcBorders>
            <w:shd w:val="clear" w:color="auto" w:fill="auto"/>
            <w:vAlign w:val="center"/>
          </w:tcPr>
          <w:p w14:paraId="39F62041" w14:textId="77777777" w:rsidR="007B7601" w:rsidRPr="000C1629" w:rsidRDefault="007B7601" w:rsidP="00911659">
            <w:pPr>
              <w:spacing w:line="240" w:lineRule="auto"/>
              <w:jc w:val="center"/>
              <w:rPr>
                <w:rFonts w:cs="Arial"/>
              </w:rPr>
            </w:pPr>
            <w:r w:rsidRPr="000C1629">
              <w:rPr>
                <w:rFonts w:cs="Arial"/>
                <w:noProof/>
              </w:rPr>
              <w:drawing>
                <wp:inline distT="0" distB="0" distL="0" distR="0" wp14:anchorId="55D4BE15" wp14:editId="5D8D1D85">
                  <wp:extent cx="818707" cy="623582"/>
                  <wp:effectExtent l="0" t="0" r="635" b="508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vizzero_0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37490" cy="637889"/>
                          </a:xfrm>
                          <a:prstGeom prst="rect">
                            <a:avLst/>
                          </a:prstGeom>
                        </pic:spPr>
                      </pic:pic>
                    </a:graphicData>
                  </a:graphic>
                </wp:inline>
              </w:drawing>
            </w:r>
          </w:p>
        </w:tc>
        <w:tc>
          <w:tcPr>
            <w:tcW w:w="2229" w:type="dxa"/>
            <w:tcBorders>
              <w:top w:val="nil"/>
              <w:left w:val="single" w:sz="4" w:space="0" w:color="FFC000"/>
              <w:bottom w:val="single" w:sz="4" w:space="0" w:color="FFC000"/>
              <w:right w:val="single" w:sz="4" w:space="0" w:color="FFC000"/>
            </w:tcBorders>
            <w:shd w:val="clear" w:color="auto" w:fill="auto"/>
            <w:vAlign w:val="center"/>
          </w:tcPr>
          <w:p w14:paraId="32402C97" w14:textId="77777777" w:rsidR="007B7601" w:rsidRPr="000C1629" w:rsidRDefault="007B7601" w:rsidP="00911659">
            <w:pPr>
              <w:spacing w:line="240" w:lineRule="auto"/>
              <w:jc w:val="center"/>
              <w:rPr>
                <w:rFonts w:cs="Arial"/>
                <w:noProof/>
              </w:rPr>
            </w:pPr>
            <w:r w:rsidRPr="000C1629">
              <w:rPr>
                <w:rFonts w:cs="Arial"/>
                <w:noProof/>
              </w:rPr>
              <w:drawing>
                <wp:inline distT="0" distB="0" distL="0" distR="0" wp14:anchorId="09B254C1" wp14:editId="196A3700">
                  <wp:extent cx="914400" cy="637032"/>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vizzero_02_klein.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43869" cy="657562"/>
                          </a:xfrm>
                          <a:prstGeom prst="rect">
                            <a:avLst/>
                          </a:prstGeom>
                        </pic:spPr>
                      </pic:pic>
                    </a:graphicData>
                  </a:graphic>
                </wp:inline>
              </w:drawing>
            </w:r>
          </w:p>
        </w:tc>
        <w:tc>
          <w:tcPr>
            <w:tcW w:w="2229" w:type="dxa"/>
            <w:tcBorders>
              <w:top w:val="nil"/>
              <w:left w:val="single" w:sz="4" w:space="0" w:color="FFC000"/>
              <w:bottom w:val="single" w:sz="4" w:space="0" w:color="FFC000"/>
              <w:right w:val="single" w:sz="4" w:space="0" w:color="FFC000"/>
            </w:tcBorders>
            <w:vAlign w:val="center"/>
          </w:tcPr>
          <w:p w14:paraId="60DAC0CE" w14:textId="77777777" w:rsidR="007B7601" w:rsidRPr="000C1629" w:rsidRDefault="007B7601" w:rsidP="00911659">
            <w:pPr>
              <w:spacing w:line="240" w:lineRule="auto"/>
              <w:jc w:val="center"/>
              <w:rPr>
                <w:rFonts w:cs="Arial"/>
                <w:noProof/>
              </w:rPr>
            </w:pPr>
            <w:r w:rsidRPr="000C1629">
              <w:rPr>
                <w:rFonts w:cs="Arial"/>
                <w:noProof/>
              </w:rPr>
              <w:drawing>
                <wp:inline distT="0" distB="0" distL="0" distR="0" wp14:anchorId="1ACCA809" wp14:editId="031E2006">
                  <wp:extent cx="969065" cy="580445"/>
                  <wp:effectExtent l="0" t="0" r="254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vizzero_03b_klein.jpg"/>
                          <pic:cNvPicPr/>
                        </pic:nvPicPr>
                        <pic:blipFill rotWithShape="1">
                          <a:blip r:embed="rId42" cstate="print">
                            <a:extLst>
                              <a:ext uri="{28A0092B-C50C-407E-A947-70E740481C1C}">
                                <a14:useLocalDpi xmlns:a14="http://schemas.microsoft.com/office/drawing/2010/main" val="0"/>
                              </a:ext>
                            </a:extLst>
                          </a:blip>
                          <a:srcRect t="11398" b="2628"/>
                          <a:stretch/>
                        </pic:blipFill>
                        <pic:spPr bwMode="auto">
                          <a:xfrm>
                            <a:off x="0" y="0"/>
                            <a:ext cx="988392" cy="592021"/>
                          </a:xfrm>
                          <a:prstGeom prst="rect">
                            <a:avLst/>
                          </a:prstGeom>
                          <a:ln>
                            <a:noFill/>
                          </a:ln>
                          <a:extLst>
                            <a:ext uri="{53640926-AAD7-44D8-BBD7-CCE9431645EC}">
                              <a14:shadowObscured xmlns:a14="http://schemas.microsoft.com/office/drawing/2010/main"/>
                            </a:ext>
                          </a:extLst>
                        </pic:spPr>
                      </pic:pic>
                    </a:graphicData>
                  </a:graphic>
                </wp:inline>
              </w:drawing>
            </w:r>
          </w:p>
        </w:tc>
        <w:tc>
          <w:tcPr>
            <w:tcW w:w="2229" w:type="dxa"/>
            <w:tcBorders>
              <w:top w:val="nil"/>
              <w:left w:val="single" w:sz="4" w:space="0" w:color="FFC000"/>
              <w:bottom w:val="single" w:sz="4" w:space="0" w:color="FFC000"/>
              <w:right w:val="single" w:sz="4" w:space="0" w:color="FFC000"/>
            </w:tcBorders>
            <w:vAlign w:val="center"/>
          </w:tcPr>
          <w:p w14:paraId="447743E6" w14:textId="77777777" w:rsidR="007B7601" w:rsidRPr="000C1629" w:rsidRDefault="007B7601" w:rsidP="00911659">
            <w:pPr>
              <w:spacing w:line="240" w:lineRule="auto"/>
              <w:jc w:val="center"/>
              <w:rPr>
                <w:rFonts w:cs="Arial"/>
                <w:noProof/>
              </w:rPr>
            </w:pPr>
            <w:r w:rsidRPr="000C1629">
              <w:rPr>
                <w:rFonts w:cs="Arial"/>
                <w:noProof/>
              </w:rPr>
              <w:drawing>
                <wp:inline distT="0" distB="0" distL="0" distR="0" wp14:anchorId="00B80A12" wp14:editId="7EA18D6C">
                  <wp:extent cx="806320" cy="544056"/>
                  <wp:effectExtent l="0" t="0" r="0" b="889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vizzero_04_klein.jpg"/>
                          <pic:cNvPicPr/>
                        </pic:nvPicPr>
                        <pic:blipFill rotWithShape="1">
                          <a:blip r:embed="rId43" cstate="print">
                            <a:extLst>
                              <a:ext uri="{28A0092B-C50C-407E-A947-70E740481C1C}">
                                <a14:useLocalDpi xmlns:a14="http://schemas.microsoft.com/office/drawing/2010/main" val="0"/>
                              </a:ext>
                            </a:extLst>
                          </a:blip>
                          <a:srcRect t="3166"/>
                          <a:stretch/>
                        </pic:blipFill>
                        <pic:spPr bwMode="auto">
                          <a:xfrm>
                            <a:off x="0" y="0"/>
                            <a:ext cx="857753" cy="578760"/>
                          </a:xfrm>
                          <a:prstGeom prst="rect">
                            <a:avLst/>
                          </a:prstGeom>
                          <a:ln>
                            <a:noFill/>
                          </a:ln>
                          <a:extLst>
                            <a:ext uri="{53640926-AAD7-44D8-BBD7-CCE9431645EC}">
                              <a14:shadowObscured xmlns:a14="http://schemas.microsoft.com/office/drawing/2010/main"/>
                            </a:ext>
                          </a:extLst>
                        </pic:spPr>
                      </pic:pic>
                    </a:graphicData>
                  </a:graphic>
                </wp:inline>
              </w:drawing>
            </w:r>
          </w:p>
        </w:tc>
      </w:tr>
    </w:tbl>
    <w:p w14:paraId="49A9DC2D" w14:textId="77777777" w:rsidR="007B7601" w:rsidRPr="000C1629" w:rsidRDefault="007B7601" w:rsidP="007B7601">
      <w:pPr>
        <w:pStyle w:val="Default"/>
        <w:rPr>
          <w:rFonts w:eastAsia="Times New Roman"/>
          <w:color w:val="auto"/>
          <w:sz w:val="22"/>
          <w:szCs w:val="22"/>
          <w:u w:val="single"/>
          <w:lang w:val="de-DE" w:eastAsia="de-DE"/>
        </w:rPr>
      </w:pPr>
    </w:p>
    <w:p w14:paraId="1267BB87" w14:textId="3AEF8058" w:rsidR="007342FA" w:rsidRDefault="007342FA" w:rsidP="00F1436D"/>
    <w:sectPr w:rsidR="007342FA" w:rsidSect="00461707">
      <w:headerReference w:type="default" r:id="rId44"/>
      <w:headerReference w:type="first" r:id="rId45"/>
      <w:footerReference w:type="first" r:id="rId46"/>
      <w:type w:val="continuous"/>
      <w:pgSz w:w="11906" w:h="16838"/>
      <w:pgMar w:top="1843" w:right="1021" w:bottom="1560" w:left="1560" w:header="567" w:footer="567" w:gutter="0"/>
      <w:cols w:space="708"/>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FBDE56" w14:textId="77777777" w:rsidR="00FA79C1" w:rsidRDefault="00FA79C1">
      <w:r>
        <w:separator/>
      </w:r>
    </w:p>
  </w:endnote>
  <w:endnote w:type="continuationSeparator" w:id="0">
    <w:p w14:paraId="27C218E4" w14:textId="77777777" w:rsidR="00FA79C1" w:rsidRDefault="00FA7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148F49" w14:textId="78BF970A" w:rsidR="00FA79C1" w:rsidRDefault="00FA79C1">
    <w:pPr>
      <w:pStyle w:val="Fuzeile"/>
    </w:pPr>
    <w:r>
      <w:rPr>
        <w:noProof/>
        <w:lang w:eastAsia="zh-TW"/>
      </w:rPr>
      <w:drawing>
        <wp:anchor distT="0" distB="0" distL="114300" distR="114300" simplePos="0" relativeHeight="251657728" behindDoc="0" locked="1" layoutInCell="1" allowOverlap="1" wp14:anchorId="3BEE0240" wp14:editId="294B8A52">
          <wp:simplePos x="0" y="0"/>
          <wp:positionH relativeFrom="page">
            <wp:posOffset>3903980</wp:posOffset>
          </wp:positionH>
          <wp:positionV relativeFrom="page">
            <wp:posOffset>9717405</wp:posOffset>
          </wp:positionV>
          <wp:extent cx="3143885" cy="585470"/>
          <wp:effectExtent l="0" t="0" r="0" b="0"/>
          <wp:wrapNone/>
          <wp:docPr id="44" name="Bild 14" descr="adresse_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dresse_ne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3885" cy="58547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490F28" w14:textId="77777777" w:rsidR="00FA79C1" w:rsidRDefault="00FA79C1">
      <w:r>
        <w:separator/>
      </w:r>
    </w:p>
  </w:footnote>
  <w:footnote w:type="continuationSeparator" w:id="0">
    <w:p w14:paraId="548C271C" w14:textId="77777777" w:rsidR="00FA79C1" w:rsidRDefault="00FA79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0070C0"/>
        <w:spacing w:val="60"/>
        <w:lang w:val="de-DE"/>
      </w:rPr>
      <w:id w:val="78952599"/>
      <w:docPartObj>
        <w:docPartGallery w:val="Page Numbers (Top of Page)"/>
        <w:docPartUnique/>
      </w:docPartObj>
    </w:sdtPr>
    <w:sdtEndPr>
      <w:rPr>
        <w:b/>
        <w:bCs/>
        <w:spacing w:val="0"/>
        <w:lang w:val="de-CH"/>
      </w:rPr>
    </w:sdtEndPr>
    <w:sdtContent>
      <w:p w14:paraId="3D89FF0E" w14:textId="431456E5" w:rsidR="00FA79C1" w:rsidRPr="00E25730" w:rsidRDefault="00FA79C1">
        <w:pPr>
          <w:pStyle w:val="Kopfzeile"/>
          <w:pBdr>
            <w:bottom w:val="single" w:sz="4" w:space="1" w:color="0C5DA8" w:themeColor="background1" w:themeShade="D9"/>
          </w:pBdr>
          <w:jc w:val="right"/>
          <w:rPr>
            <w:b/>
            <w:bCs/>
            <w:color w:val="0070C0"/>
          </w:rPr>
        </w:pPr>
        <w:r>
          <w:rPr>
            <w:noProof/>
          </w:rPr>
          <w:drawing>
            <wp:anchor distT="0" distB="0" distL="114300" distR="114300" simplePos="0" relativeHeight="251658752" behindDoc="1" locked="0" layoutInCell="1" allowOverlap="1" wp14:anchorId="7E567730" wp14:editId="760969E8">
              <wp:simplePos x="0" y="0"/>
              <wp:positionH relativeFrom="margin">
                <wp:align>right</wp:align>
              </wp:positionH>
              <wp:positionV relativeFrom="paragraph">
                <wp:posOffset>5080</wp:posOffset>
              </wp:positionV>
              <wp:extent cx="1165860" cy="174625"/>
              <wp:effectExtent l="0" t="0" r="0" b="0"/>
              <wp:wrapTight wrapText="bothSides">
                <wp:wrapPolygon edited="0">
                  <wp:start x="0" y="0"/>
                  <wp:lineTo x="0" y="18851"/>
                  <wp:lineTo x="21176" y="18851"/>
                  <wp:lineTo x="21176" y="0"/>
                  <wp:lineTo x="0" y="0"/>
                </wp:wrapPolygon>
              </wp:wrapTight>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5860" cy="174625"/>
                      </a:xfrm>
                      <a:prstGeom prst="rect">
                        <a:avLst/>
                      </a:prstGeom>
                      <a:noFill/>
                      <a:ln>
                        <a:noFill/>
                      </a:ln>
                    </pic:spPr>
                  </pic:pic>
                </a:graphicData>
              </a:graphic>
            </wp:anchor>
          </w:drawing>
        </w:r>
        <w:r w:rsidRPr="00E25730">
          <w:rPr>
            <w:color w:val="0070C0"/>
            <w:spacing w:val="60"/>
            <w:lang w:val="de-DE"/>
          </w:rPr>
          <w:t>Seite</w:t>
        </w:r>
        <w:r w:rsidRPr="00E25730">
          <w:rPr>
            <w:color w:val="0070C0"/>
            <w:lang w:val="de-DE"/>
          </w:rPr>
          <w:t xml:space="preserve"> | </w:t>
        </w:r>
        <w:r w:rsidRPr="00E25730">
          <w:rPr>
            <w:color w:val="0070C0"/>
          </w:rPr>
          <w:fldChar w:fldCharType="begin"/>
        </w:r>
        <w:r w:rsidRPr="00E25730">
          <w:rPr>
            <w:color w:val="0070C0"/>
          </w:rPr>
          <w:instrText>PAGE   \* MERGEFORMAT</w:instrText>
        </w:r>
        <w:r w:rsidRPr="00E25730">
          <w:rPr>
            <w:color w:val="0070C0"/>
          </w:rPr>
          <w:fldChar w:fldCharType="separate"/>
        </w:r>
        <w:r w:rsidRPr="00E25730">
          <w:rPr>
            <w:b/>
            <w:bCs/>
            <w:color w:val="0070C0"/>
            <w:lang w:val="de-DE"/>
          </w:rPr>
          <w:t>2</w:t>
        </w:r>
        <w:r w:rsidRPr="00E25730">
          <w:rPr>
            <w:b/>
            <w:bCs/>
            <w:color w:val="0070C0"/>
          </w:rPr>
          <w:fldChar w:fldCharType="end"/>
        </w:r>
      </w:p>
    </w:sdtContent>
  </w:sdt>
  <w:p w14:paraId="17D272A1" w14:textId="017D034F" w:rsidR="00FA79C1" w:rsidRDefault="00FA79C1" w:rsidP="00E2573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03410C" w14:textId="77777777" w:rsidR="00FA79C1" w:rsidRDefault="00FA79C1" w:rsidP="00CC6361">
    <w:pPr>
      <w:pStyle w:val="Kopfzeile"/>
      <w:jc w:val="right"/>
    </w:pPr>
  </w:p>
  <w:p w14:paraId="01B35295" w14:textId="5B52B46D" w:rsidR="00FA79C1" w:rsidRDefault="00FA79C1" w:rsidP="00CC6361">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E706B"/>
    <w:multiLevelType w:val="hybridMultilevel"/>
    <w:tmpl w:val="117888E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36F6823"/>
    <w:multiLevelType w:val="hybridMultilevel"/>
    <w:tmpl w:val="9B2EE314"/>
    <w:lvl w:ilvl="0" w:tplc="0C0EC8C6">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77721C1"/>
    <w:multiLevelType w:val="hybridMultilevel"/>
    <w:tmpl w:val="4CE2CC6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86368FE"/>
    <w:multiLevelType w:val="hybridMultilevel"/>
    <w:tmpl w:val="62F83CF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0D163414"/>
    <w:multiLevelType w:val="multilevel"/>
    <w:tmpl w:val="2ED4F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7A3CA0"/>
    <w:multiLevelType w:val="hybridMultilevel"/>
    <w:tmpl w:val="F14A448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1AD3B0B"/>
    <w:multiLevelType w:val="hybridMultilevel"/>
    <w:tmpl w:val="84DA424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127D7732"/>
    <w:multiLevelType w:val="hybridMultilevel"/>
    <w:tmpl w:val="16B6BF9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1482775B"/>
    <w:multiLevelType w:val="multilevel"/>
    <w:tmpl w:val="ED42BE64"/>
    <w:lvl w:ilvl="0">
      <w:start w:val="1"/>
      <w:numFmt w:val="decimal"/>
      <w:pStyle w:val="berschrift1"/>
      <w:lvlText w:val="%1"/>
      <w:lvlJc w:val="left"/>
      <w:pPr>
        <w:ind w:left="432" w:hanging="432"/>
      </w:pPr>
      <w:rPr>
        <w:color w:val="0B5294" w:themeColor="text2" w:themeShade="BF"/>
      </w:rPr>
    </w:lvl>
    <w:lvl w:ilvl="1">
      <w:start w:val="1"/>
      <w:numFmt w:val="decimal"/>
      <w:pStyle w:val="berschrift2"/>
      <w:lvlText w:val="%1.%2"/>
      <w:lvlJc w:val="left"/>
      <w:pPr>
        <w:ind w:left="576" w:hanging="576"/>
      </w:pPr>
      <w:rPr>
        <w:b w:val="0"/>
        <w:bCs w:val="0"/>
        <w:sz w:val="28"/>
        <w:szCs w:val="28"/>
      </w:rPr>
    </w:lvl>
    <w:lvl w:ilvl="2">
      <w:start w:val="1"/>
      <w:numFmt w:val="decimal"/>
      <w:pStyle w:val="berschrift3"/>
      <w:lvlText w:val="%1.%2.%3"/>
      <w:lvlJc w:val="left"/>
      <w:pPr>
        <w:ind w:left="720" w:hanging="720"/>
      </w:pPr>
      <w:rPr>
        <w:b w:val="0"/>
        <w:bCs w:val="0"/>
      </w:r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9" w15:restartNumberingAfterBreak="0">
    <w:nsid w:val="18052DBE"/>
    <w:multiLevelType w:val="hybridMultilevel"/>
    <w:tmpl w:val="594E7662"/>
    <w:lvl w:ilvl="0" w:tplc="08070001">
      <w:start w:val="1"/>
      <w:numFmt w:val="bullet"/>
      <w:lvlText w:val=""/>
      <w:lvlJc w:val="left"/>
      <w:pPr>
        <w:ind w:left="720" w:hanging="360"/>
      </w:pPr>
      <w:rPr>
        <w:rFonts w:ascii="Symbol" w:hAnsi="Symbol" w:hint="default"/>
        <w:color w:val="000000"/>
        <w:u w:val="none"/>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198F30D5"/>
    <w:multiLevelType w:val="hybridMultilevel"/>
    <w:tmpl w:val="45182AF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1D6B4172"/>
    <w:multiLevelType w:val="hybridMultilevel"/>
    <w:tmpl w:val="0368004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1F8B4640"/>
    <w:multiLevelType w:val="hybridMultilevel"/>
    <w:tmpl w:val="939070CC"/>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23DE457F"/>
    <w:multiLevelType w:val="hybridMultilevel"/>
    <w:tmpl w:val="C9D2F64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2758137B"/>
    <w:multiLevelType w:val="hybridMultilevel"/>
    <w:tmpl w:val="8280C8B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2A8D0D81"/>
    <w:multiLevelType w:val="hybridMultilevel"/>
    <w:tmpl w:val="5FE0A202"/>
    <w:lvl w:ilvl="0" w:tplc="08070001">
      <w:start w:val="1"/>
      <w:numFmt w:val="bullet"/>
      <w:lvlText w:val=""/>
      <w:lvlJc w:val="left"/>
      <w:pPr>
        <w:ind w:left="2136" w:hanging="360"/>
      </w:pPr>
      <w:rPr>
        <w:rFonts w:ascii="Symbol" w:hAnsi="Symbol" w:hint="default"/>
      </w:rPr>
    </w:lvl>
    <w:lvl w:ilvl="1" w:tplc="08070003">
      <w:start w:val="1"/>
      <w:numFmt w:val="bullet"/>
      <w:lvlText w:val="o"/>
      <w:lvlJc w:val="left"/>
      <w:pPr>
        <w:ind w:left="2856" w:hanging="360"/>
      </w:pPr>
      <w:rPr>
        <w:rFonts w:ascii="Courier New" w:hAnsi="Courier New" w:cs="Courier New" w:hint="default"/>
      </w:rPr>
    </w:lvl>
    <w:lvl w:ilvl="2" w:tplc="08070005" w:tentative="1">
      <w:start w:val="1"/>
      <w:numFmt w:val="bullet"/>
      <w:lvlText w:val=""/>
      <w:lvlJc w:val="left"/>
      <w:pPr>
        <w:ind w:left="3576" w:hanging="360"/>
      </w:pPr>
      <w:rPr>
        <w:rFonts w:ascii="Wingdings" w:hAnsi="Wingdings" w:hint="default"/>
      </w:rPr>
    </w:lvl>
    <w:lvl w:ilvl="3" w:tplc="08070001" w:tentative="1">
      <w:start w:val="1"/>
      <w:numFmt w:val="bullet"/>
      <w:lvlText w:val=""/>
      <w:lvlJc w:val="left"/>
      <w:pPr>
        <w:ind w:left="4296" w:hanging="360"/>
      </w:pPr>
      <w:rPr>
        <w:rFonts w:ascii="Symbol" w:hAnsi="Symbol" w:hint="default"/>
      </w:rPr>
    </w:lvl>
    <w:lvl w:ilvl="4" w:tplc="08070003" w:tentative="1">
      <w:start w:val="1"/>
      <w:numFmt w:val="bullet"/>
      <w:lvlText w:val="o"/>
      <w:lvlJc w:val="left"/>
      <w:pPr>
        <w:ind w:left="5016" w:hanging="360"/>
      </w:pPr>
      <w:rPr>
        <w:rFonts w:ascii="Courier New" w:hAnsi="Courier New" w:cs="Courier New" w:hint="default"/>
      </w:rPr>
    </w:lvl>
    <w:lvl w:ilvl="5" w:tplc="08070005" w:tentative="1">
      <w:start w:val="1"/>
      <w:numFmt w:val="bullet"/>
      <w:lvlText w:val=""/>
      <w:lvlJc w:val="left"/>
      <w:pPr>
        <w:ind w:left="5736" w:hanging="360"/>
      </w:pPr>
      <w:rPr>
        <w:rFonts w:ascii="Wingdings" w:hAnsi="Wingdings" w:hint="default"/>
      </w:rPr>
    </w:lvl>
    <w:lvl w:ilvl="6" w:tplc="08070001" w:tentative="1">
      <w:start w:val="1"/>
      <w:numFmt w:val="bullet"/>
      <w:lvlText w:val=""/>
      <w:lvlJc w:val="left"/>
      <w:pPr>
        <w:ind w:left="6456" w:hanging="360"/>
      </w:pPr>
      <w:rPr>
        <w:rFonts w:ascii="Symbol" w:hAnsi="Symbol" w:hint="default"/>
      </w:rPr>
    </w:lvl>
    <w:lvl w:ilvl="7" w:tplc="08070003" w:tentative="1">
      <w:start w:val="1"/>
      <w:numFmt w:val="bullet"/>
      <w:lvlText w:val="o"/>
      <w:lvlJc w:val="left"/>
      <w:pPr>
        <w:ind w:left="7176" w:hanging="360"/>
      </w:pPr>
      <w:rPr>
        <w:rFonts w:ascii="Courier New" w:hAnsi="Courier New" w:cs="Courier New" w:hint="default"/>
      </w:rPr>
    </w:lvl>
    <w:lvl w:ilvl="8" w:tplc="08070005" w:tentative="1">
      <w:start w:val="1"/>
      <w:numFmt w:val="bullet"/>
      <w:lvlText w:val=""/>
      <w:lvlJc w:val="left"/>
      <w:pPr>
        <w:ind w:left="7896" w:hanging="360"/>
      </w:pPr>
      <w:rPr>
        <w:rFonts w:ascii="Wingdings" w:hAnsi="Wingdings" w:hint="default"/>
      </w:rPr>
    </w:lvl>
  </w:abstractNum>
  <w:abstractNum w:abstractNumId="16" w15:restartNumberingAfterBreak="0">
    <w:nsid w:val="2D817474"/>
    <w:multiLevelType w:val="hybridMultilevel"/>
    <w:tmpl w:val="A04CEDF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3A533D08"/>
    <w:multiLevelType w:val="hybridMultilevel"/>
    <w:tmpl w:val="6630958C"/>
    <w:lvl w:ilvl="0" w:tplc="0807000F">
      <w:start w:val="1"/>
      <w:numFmt w:val="decimal"/>
      <w:lvlText w:val="%1."/>
      <w:lvlJc w:val="left"/>
      <w:pPr>
        <w:ind w:left="644"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8" w15:restartNumberingAfterBreak="0">
    <w:nsid w:val="3C1A03AF"/>
    <w:multiLevelType w:val="hybridMultilevel"/>
    <w:tmpl w:val="0F688A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3D2E545D"/>
    <w:multiLevelType w:val="hybridMultilevel"/>
    <w:tmpl w:val="89AC17C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436E2021"/>
    <w:multiLevelType w:val="multilevel"/>
    <w:tmpl w:val="0807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15:restartNumberingAfterBreak="0">
    <w:nsid w:val="443C7A8C"/>
    <w:multiLevelType w:val="hybridMultilevel"/>
    <w:tmpl w:val="2A3C8BBC"/>
    <w:lvl w:ilvl="0" w:tplc="AB02F448">
      <w:start w:val="1"/>
      <w:numFmt w:val="bullet"/>
      <w:lvlText w:val=""/>
      <w:lvlJc w:val="left"/>
      <w:pPr>
        <w:ind w:left="720" w:hanging="360"/>
      </w:pPr>
      <w:rPr>
        <w:rFonts w:ascii="Wingdings" w:eastAsia="Times" w:hAnsi="Wingdings" w:cs="Arial" w:hint="default"/>
        <w:color w:val="000000"/>
        <w:u w:val="none"/>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458D757C"/>
    <w:multiLevelType w:val="hybridMultilevel"/>
    <w:tmpl w:val="CD9C905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45A05F97"/>
    <w:multiLevelType w:val="hybridMultilevel"/>
    <w:tmpl w:val="E3DC35D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474566CF"/>
    <w:multiLevelType w:val="hybridMultilevel"/>
    <w:tmpl w:val="DCC4F88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47B52A56"/>
    <w:multiLevelType w:val="hybridMultilevel"/>
    <w:tmpl w:val="DA18463A"/>
    <w:lvl w:ilvl="0" w:tplc="AB02F448">
      <w:start w:val="1"/>
      <w:numFmt w:val="bullet"/>
      <w:lvlText w:val=""/>
      <w:lvlJc w:val="left"/>
      <w:pPr>
        <w:ind w:left="720" w:hanging="360"/>
      </w:pPr>
      <w:rPr>
        <w:rFonts w:ascii="Wingdings" w:eastAsia="Times" w:hAnsi="Wingdings" w:cs="Arial" w:hint="default"/>
        <w:color w:val="000000"/>
        <w:u w:val="none"/>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49BD1551"/>
    <w:multiLevelType w:val="hybridMultilevel"/>
    <w:tmpl w:val="F98AABE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4F4C4FDD"/>
    <w:multiLevelType w:val="hybridMultilevel"/>
    <w:tmpl w:val="39C47CC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4F9A0425"/>
    <w:multiLevelType w:val="hybridMultilevel"/>
    <w:tmpl w:val="60B69DAA"/>
    <w:lvl w:ilvl="0" w:tplc="D4320D68">
      <w:start w:val="1"/>
      <w:numFmt w:val="bullet"/>
      <w:lvlText w:val=""/>
      <w:lvlJc w:val="left"/>
      <w:pPr>
        <w:ind w:left="1440" w:hanging="360"/>
      </w:pPr>
      <w:rPr>
        <w:rFonts w:ascii="Symbol" w:hAnsi="Symbol"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29" w15:restartNumberingAfterBreak="0">
    <w:nsid w:val="50F87C17"/>
    <w:multiLevelType w:val="hybridMultilevel"/>
    <w:tmpl w:val="6652EA72"/>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5D0D11E2"/>
    <w:multiLevelType w:val="hybridMultilevel"/>
    <w:tmpl w:val="6238898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1" w15:restartNumberingAfterBreak="0">
    <w:nsid w:val="5E220844"/>
    <w:multiLevelType w:val="hybridMultilevel"/>
    <w:tmpl w:val="B2A605F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2" w15:restartNumberingAfterBreak="0">
    <w:nsid w:val="5E733543"/>
    <w:multiLevelType w:val="hybridMultilevel"/>
    <w:tmpl w:val="9D6E13DA"/>
    <w:lvl w:ilvl="0" w:tplc="AB02F448">
      <w:start w:val="1"/>
      <w:numFmt w:val="bullet"/>
      <w:lvlText w:val=""/>
      <w:lvlJc w:val="left"/>
      <w:pPr>
        <w:ind w:left="720" w:hanging="360"/>
      </w:pPr>
      <w:rPr>
        <w:rFonts w:ascii="Wingdings" w:eastAsia="Times" w:hAnsi="Wingdings" w:cs="Arial" w:hint="default"/>
        <w:color w:val="000000"/>
        <w:u w:val="none"/>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3" w15:restartNumberingAfterBreak="0">
    <w:nsid w:val="60486A23"/>
    <w:multiLevelType w:val="hybridMultilevel"/>
    <w:tmpl w:val="165C441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4" w15:restartNumberingAfterBreak="0">
    <w:nsid w:val="609A493C"/>
    <w:multiLevelType w:val="hybridMultilevel"/>
    <w:tmpl w:val="97BEC7BA"/>
    <w:lvl w:ilvl="0" w:tplc="AB02F448">
      <w:start w:val="1"/>
      <w:numFmt w:val="bullet"/>
      <w:lvlText w:val=""/>
      <w:lvlJc w:val="left"/>
      <w:pPr>
        <w:ind w:left="720" w:hanging="360"/>
      </w:pPr>
      <w:rPr>
        <w:rFonts w:ascii="Wingdings" w:eastAsia="Times" w:hAnsi="Wingdings" w:cs="Arial" w:hint="default"/>
        <w:color w:val="000000"/>
        <w:u w:val="none"/>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5" w15:restartNumberingAfterBreak="0">
    <w:nsid w:val="62843BBA"/>
    <w:multiLevelType w:val="hybridMultilevel"/>
    <w:tmpl w:val="03C4CFE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6" w15:restartNumberingAfterBreak="0">
    <w:nsid w:val="62C44C08"/>
    <w:multiLevelType w:val="hybridMultilevel"/>
    <w:tmpl w:val="186EB3A8"/>
    <w:lvl w:ilvl="0" w:tplc="0C0EC8C6">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7" w15:restartNumberingAfterBreak="0">
    <w:nsid w:val="64526657"/>
    <w:multiLevelType w:val="hybridMultilevel"/>
    <w:tmpl w:val="9CBA21C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8" w15:restartNumberingAfterBreak="0">
    <w:nsid w:val="65984392"/>
    <w:multiLevelType w:val="hybridMultilevel"/>
    <w:tmpl w:val="83CE0220"/>
    <w:lvl w:ilvl="0" w:tplc="D4320D68">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9" w15:restartNumberingAfterBreak="0">
    <w:nsid w:val="718B398C"/>
    <w:multiLevelType w:val="hybridMultilevel"/>
    <w:tmpl w:val="C860A73C"/>
    <w:lvl w:ilvl="0" w:tplc="08070001">
      <w:start w:val="1"/>
      <w:numFmt w:val="bullet"/>
      <w:lvlText w:val=""/>
      <w:lvlJc w:val="left"/>
      <w:pPr>
        <w:ind w:left="2484" w:hanging="360"/>
      </w:pPr>
      <w:rPr>
        <w:rFonts w:ascii="Symbol" w:hAnsi="Symbol" w:hint="default"/>
      </w:rPr>
    </w:lvl>
    <w:lvl w:ilvl="1" w:tplc="08070003" w:tentative="1">
      <w:start w:val="1"/>
      <w:numFmt w:val="bullet"/>
      <w:lvlText w:val="o"/>
      <w:lvlJc w:val="left"/>
      <w:pPr>
        <w:ind w:left="3204" w:hanging="360"/>
      </w:pPr>
      <w:rPr>
        <w:rFonts w:ascii="Courier New" w:hAnsi="Courier New" w:cs="Courier New" w:hint="default"/>
      </w:rPr>
    </w:lvl>
    <w:lvl w:ilvl="2" w:tplc="08070005" w:tentative="1">
      <w:start w:val="1"/>
      <w:numFmt w:val="bullet"/>
      <w:lvlText w:val=""/>
      <w:lvlJc w:val="left"/>
      <w:pPr>
        <w:ind w:left="3924" w:hanging="360"/>
      </w:pPr>
      <w:rPr>
        <w:rFonts w:ascii="Wingdings" w:hAnsi="Wingdings" w:hint="default"/>
      </w:rPr>
    </w:lvl>
    <w:lvl w:ilvl="3" w:tplc="08070001" w:tentative="1">
      <w:start w:val="1"/>
      <w:numFmt w:val="bullet"/>
      <w:lvlText w:val=""/>
      <w:lvlJc w:val="left"/>
      <w:pPr>
        <w:ind w:left="4644" w:hanging="360"/>
      </w:pPr>
      <w:rPr>
        <w:rFonts w:ascii="Symbol" w:hAnsi="Symbol" w:hint="default"/>
      </w:rPr>
    </w:lvl>
    <w:lvl w:ilvl="4" w:tplc="08070003" w:tentative="1">
      <w:start w:val="1"/>
      <w:numFmt w:val="bullet"/>
      <w:lvlText w:val="o"/>
      <w:lvlJc w:val="left"/>
      <w:pPr>
        <w:ind w:left="5364" w:hanging="360"/>
      </w:pPr>
      <w:rPr>
        <w:rFonts w:ascii="Courier New" w:hAnsi="Courier New" w:cs="Courier New" w:hint="default"/>
      </w:rPr>
    </w:lvl>
    <w:lvl w:ilvl="5" w:tplc="08070005" w:tentative="1">
      <w:start w:val="1"/>
      <w:numFmt w:val="bullet"/>
      <w:lvlText w:val=""/>
      <w:lvlJc w:val="left"/>
      <w:pPr>
        <w:ind w:left="6084" w:hanging="360"/>
      </w:pPr>
      <w:rPr>
        <w:rFonts w:ascii="Wingdings" w:hAnsi="Wingdings" w:hint="default"/>
      </w:rPr>
    </w:lvl>
    <w:lvl w:ilvl="6" w:tplc="08070001" w:tentative="1">
      <w:start w:val="1"/>
      <w:numFmt w:val="bullet"/>
      <w:lvlText w:val=""/>
      <w:lvlJc w:val="left"/>
      <w:pPr>
        <w:ind w:left="6804" w:hanging="360"/>
      </w:pPr>
      <w:rPr>
        <w:rFonts w:ascii="Symbol" w:hAnsi="Symbol" w:hint="default"/>
      </w:rPr>
    </w:lvl>
    <w:lvl w:ilvl="7" w:tplc="08070003" w:tentative="1">
      <w:start w:val="1"/>
      <w:numFmt w:val="bullet"/>
      <w:lvlText w:val="o"/>
      <w:lvlJc w:val="left"/>
      <w:pPr>
        <w:ind w:left="7524" w:hanging="360"/>
      </w:pPr>
      <w:rPr>
        <w:rFonts w:ascii="Courier New" w:hAnsi="Courier New" w:cs="Courier New" w:hint="default"/>
      </w:rPr>
    </w:lvl>
    <w:lvl w:ilvl="8" w:tplc="08070005" w:tentative="1">
      <w:start w:val="1"/>
      <w:numFmt w:val="bullet"/>
      <w:lvlText w:val=""/>
      <w:lvlJc w:val="left"/>
      <w:pPr>
        <w:ind w:left="8244" w:hanging="360"/>
      </w:pPr>
      <w:rPr>
        <w:rFonts w:ascii="Wingdings" w:hAnsi="Wingdings" w:hint="default"/>
      </w:rPr>
    </w:lvl>
  </w:abstractNum>
  <w:abstractNum w:abstractNumId="40" w15:restartNumberingAfterBreak="0">
    <w:nsid w:val="71C141F9"/>
    <w:multiLevelType w:val="hybridMultilevel"/>
    <w:tmpl w:val="470C25BA"/>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1" w15:restartNumberingAfterBreak="0">
    <w:nsid w:val="73F54ADF"/>
    <w:multiLevelType w:val="hybridMultilevel"/>
    <w:tmpl w:val="44F8736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2" w15:restartNumberingAfterBreak="0">
    <w:nsid w:val="74121570"/>
    <w:multiLevelType w:val="hybridMultilevel"/>
    <w:tmpl w:val="1F66D81C"/>
    <w:lvl w:ilvl="0" w:tplc="08070001">
      <w:start w:val="1"/>
      <w:numFmt w:val="bullet"/>
      <w:lvlText w:val=""/>
      <w:lvlJc w:val="left"/>
      <w:pPr>
        <w:ind w:left="2136" w:hanging="360"/>
      </w:pPr>
      <w:rPr>
        <w:rFonts w:ascii="Symbol" w:hAnsi="Symbol" w:hint="default"/>
      </w:rPr>
    </w:lvl>
    <w:lvl w:ilvl="1" w:tplc="08070003" w:tentative="1">
      <w:start w:val="1"/>
      <w:numFmt w:val="bullet"/>
      <w:lvlText w:val="o"/>
      <w:lvlJc w:val="left"/>
      <w:pPr>
        <w:ind w:left="2856" w:hanging="360"/>
      </w:pPr>
      <w:rPr>
        <w:rFonts w:ascii="Courier New" w:hAnsi="Courier New" w:cs="Courier New" w:hint="default"/>
      </w:rPr>
    </w:lvl>
    <w:lvl w:ilvl="2" w:tplc="08070005" w:tentative="1">
      <w:start w:val="1"/>
      <w:numFmt w:val="bullet"/>
      <w:lvlText w:val=""/>
      <w:lvlJc w:val="left"/>
      <w:pPr>
        <w:ind w:left="3576" w:hanging="360"/>
      </w:pPr>
      <w:rPr>
        <w:rFonts w:ascii="Wingdings" w:hAnsi="Wingdings" w:hint="default"/>
      </w:rPr>
    </w:lvl>
    <w:lvl w:ilvl="3" w:tplc="08070001" w:tentative="1">
      <w:start w:val="1"/>
      <w:numFmt w:val="bullet"/>
      <w:lvlText w:val=""/>
      <w:lvlJc w:val="left"/>
      <w:pPr>
        <w:ind w:left="4296" w:hanging="360"/>
      </w:pPr>
      <w:rPr>
        <w:rFonts w:ascii="Symbol" w:hAnsi="Symbol" w:hint="default"/>
      </w:rPr>
    </w:lvl>
    <w:lvl w:ilvl="4" w:tplc="08070003" w:tentative="1">
      <w:start w:val="1"/>
      <w:numFmt w:val="bullet"/>
      <w:lvlText w:val="o"/>
      <w:lvlJc w:val="left"/>
      <w:pPr>
        <w:ind w:left="5016" w:hanging="360"/>
      </w:pPr>
      <w:rPr>
        <w:rFonts w:ascii="Courier New" w:hAnsi="Courier New" w:cs="Courier New" w:hint="default"/>
      </w:rPr>
    </w:lvl>
    <w:lvl w:ilvl="5" w:tplc="08070005" w:tentative="1">
      <w:start w:val="1"/>
      <w:numFmt w:val="bullet"/>
      <w:lvlText w:val=""/>
      <w:lvlJc w:val="left"/>
      <w:pPr>
        <w:ind w:left="5736" w:hanging="360"/>
      </w:pPr>
      <w:rPr>
        <w:rFonts w:ascii="Wingdings" w:hAnsi="Wingdings" w:hint="default"/>
      </w:rPr>
    </w:lvl>
    <w:lvl w:ilvl="6" w:tplc="08070001" w:tentative="1">
      <w:start w:val="1"/>
      <w:numFmt w:val="bullet"/>
      <w:lvlText w:val=""/>
      <w:lvlJc w:val="left"/>
      <w:pPr>
        <w:ind w:left="6456" w:hanging="360"/>
      </w:pPr>
      <w:rPr>
        <w:rFonts w:ascii="Symbol" w:hAnsi="Symbol" w:hint="default"/>
      </w:rPr>
    </w:lvl>
    <w:lvl w:ilvl="7" w:tplc="08070003" w:tentative="1">
      <w:start w:val="1"/>
      <w:numFmt w:val="bullet"/>
      <w:lvlText w:val="o"/>
      <w:lvlJc w:val="left"/>
      <w:pPr>
        <w:ind w:left="7176" w:hanging="360"/>
      </w:pPr>
      <w:rPr>
        <w:rFonts w:ascii="Courier New" w:hAnsi="Courier New" w:cs="Courier New" w:hint="default"/>
      </w:rPr>
    </w:lvl>
    <w:lvl w:ilvl="8" w:tplc="08070005" w:tentative="1">
      <w:start w:val="1"/>
      <w:numFmt w:val="bullet"/>
      <w:lvlText w:val=""/>
      <w:lvlJc w:val="left"/>
      <w:pPr>
        <w:ind w:left="7896" w:hanging="360"/>
      </w:pPr>
      <w:rPr>
        <w:rFonts w:ascii="Wingdings" w:hAnsi="Wingdings" w:hint="default"/>
      </w:rPr>
    </w:lvl>
  </w:abstractNum>
  <w:abstractNum w:abstractNumId="43" w15:restartNumberingAfterBreak="0">
    <w:nsid w:val="756B4966"/>
    <w:multiLevelType w:val="hybridMultilevel"/>
    <w:tmpl w:val="37E81A4C"/>
    <w:lvl w:ilvl="0" w:tplc="08070001">
      <w:start w:val="1"/>
      <w:numFmt w:val="bullet"/>
      <w:lvlText w:val=""/>
      <w:lvlJc w:val="left"/>
      <w:pPr>
        <w:ind w:left="2136" w:hanging="360"/>
      </w:pPr>
      <w:rPr>
        <w:rFonts w:ascii="Symbol" w:hAnsi="Symbol" w:hint="default"/>
      </w:rPr>
    </w:lvl>
    <w:lvl w:ilvl="1" w:tplc="08070003">
      <w:start w:val="1"/>
      <w:numFmt w:val="bullet"/>
      <w:lvlText w:val="o"/>
      <w:lvlJc w:val="left"/>
      <w:pPr>
        <w:ind w:left="2856" w:hanging="360"/>
      </w:pPr>
      <w:rPr>
        <w:rFonts w:ascii="Courier New" w:hAnsi="Courier New" w:cs="Courier New" w:hint="default"/>
      </w:rPr>
    </w:lvl>
    <w:lvl w:ilvl="2" w:tplc="08070005">
      <w:start w:val="1"/>
      <w:numFmt w:val="bullet"/>
      <w:lvlText w:val=""/>
      <w:lvlJc w:val="left"/>
      <w:pPr>
        <w:ind w:left="3576" w:hanging="360"/>
      </w:pPr>
      <w:rPr>
        <w:rFonts w:ascii="Wingdings" w:hAnsi="Wingdings" w:hint="default"/>
      </w:rPr>
    </w:lvl>
    <w:lvl w:ilvl="3" w:tplc="08070001" w:tentative="1">
      <w:start w:val="1"/>
      <w:numFmt w:val="bullet"/>
      <w:lvlText w:val=""/>
      <w:lvlJc w:val="left"/>
      <w:pPr>
        <w:ind w:left="4296" w:hanging="360"/>
      </w:pPr>
      <w:rPr>
        <w:rFonts w:ascii="Symbol" w:hAnsi="Symbol" w:hint="default"/>
      </w:rPr>
    </w:lvl>
    <w:lvl w:ilvl="4" w:tplc="08070003" w:tentative="1">
      <w:start w:val="1"/>
      <w:numFmt w:val="bullet"/>
      <w:lvlText w:val="o"/>
      <w:lvlJc w:val="left"/>
      <w:pPr>
        <w:ind w:left="5016" w:hanging="360"/>
      </w:pPr>
      <w:rPr>
        <w:rFonts w:ascii="Courier New" w:hAnsi="Courier New" w:cs="Courier New" w:hint="default"/>
      </w:rPr>
    </w:lvl>
    <w:lvl w:ilvl="5" w:tplc="08070005" w:tentative="1">
      <w:start w:val="1"/>
      <w:numFmt w:val="bullet"/>
      <w:lvlText w:val=""/>
      <w:lvlJc w:val="left"/>
      <w:pPr>
        <w:ind w:left="5736" w:hanging="360"/>
      </w:pPr>
      <w:rPr>
        <w:rFonts w:ascii="Wingdings" w:hAnsi="Wingdings" w:hint="default"/>
      </w:rPr>
    </w:lvl>
    <w:lvl w:ilvl="6" w:tplc="08070001" w:tentative="1">
      <w:start w:val="1"/>
      <w:numFmt w:val="bullet"/>
      <w:lvlText w:val=""/>
      <w:lvlJc w:val="left"/>
      <w:pPr>
        <w:ind w:left="6456" w:hanging="360"/>
      </w:pPr>
      <w:rPr>
        <w:rFonts w:ascii="Symbol" w:hAnsi="Symbol" w:hint="default"/>
      </w:rPr>
    </w:lvl>
    <w:lvl w:ilvl="7" w:tplc="08070003" w:tentative="1">
      <w:start w:val="1"/>
      <w:numFmt w:val="bullet"/>
      <w:lvlText w:val="o"/>
      <w:lvlJc w:val="left"/>
      <w:pPr>
        <w:ind w:left="7176" w:hanging="360"/>
      </w:pPr>
      <w:rPr>
        <w:rFonts w:ascii="Courier New" w:hAnsi="Courier New" w:cs="Courier New" w:hint="default"/>
      </w:rPr>
    </w:lvl>
    <w:lvl w:ilvl="8" w:tplc="08070005" w:tentative="1">
      <w:start w:val="1"/>
      <w:numFmt w:val="bullet"/>
      <w:lvlText w:val=""/>
      <w:lvlJc w:val="left"/>
      <w:pPr>
        <w:ind w:left="7896" w:hanging="360"/>
      </w:pPr>
      <w:rPr>
        <w:rFonts w:ascii="Wingdings" w:hAnsi="Wingdings" w:hint="default"/>
      </w:rPr>
    </w:lvl>
  </w:abstractNum>
  <w:abstractNum w:abstractNumId="44" w15:restartNumberingAfterBreak="0">
    <w:nsid w:val="76987454"/>
    <w:multiLevelType w:val="hybridMultilevel"/>
    <w:tmpl w:val="925A1DF0"/>
    <w:lvl w:ilvl="0" w:tplc="08070009">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5" w15:restartNumberingAfterBreak="0">
    <w:nsid w:val="78A36081"/>
    <w:multiLevelType w:val="hybridMultilevel"/>
    <w:tmpl w:val="7510443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6" w15:restartNumberingAfterBreak="0">
    <w:nsid w:val="7D8F1A60"/>
    <w:multiLevelType w:val="hybridMultilevel"/>
    <w:tmpl w:val="0EFEA29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7" w15:restartNumberingAfterBreak="0">
    <w:nsid w:val="7FB339DB"/>
    <w:multiLevelType w:val="hybridMultilevel"/>
    <w:tmpl w:val="8FCE492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32"/>
  </w:num>
  <w:num w:numId="2">
    <w:abstractNumId w:val="20"/>
  </w:num>
  <w:num w:numId="3">
    <w:abstractNumId w:val="8"/>
  </w:num>
  <w:num w:numId="4">
    <w:abstractNumId w:val="29"/>
  </w:num>
  <w:num w:numId="5">
    <w:abstractNumId w:val="7"/>
  </w:num>
  <w:num w:numId="6">
    <w:abstractNumId w:val="9"/>
  </w:num>
  <w:num w:numId="7">
    <w:abstractNumId w:val="34"/>
  </w:num>
  <w:num w:numId="8">
    <w:abstractNumId w:val="25"/>
  </w:num>
  <w:num w:numId="9">
    <w:abstractNumId w:val="44"/>
  </w:num>
  <w:num w:numId="10">
    <w:abstractNumId w:val="27"/>
  </w:num>
  <w:num w:numId="11">
    <w:abstractNumId w:val="42"/>
  </w:num>
  <w:num w:numId="12">
    <w:abstractNumId w:val="39"/>
  </w:num>
  <w:num w:numId="13">
    <w:abstractNumId w:val="18"/>
  </w:num>
  <w:num w:numId="14">
    <w:abstractNumId w:val="37"/>
  </w:num>
  <w:num w:numId="15">
    <w:abstractNumId w:val="15"/>
  </w:num>
  <w:num w:numId="16">
    <w:abstractNumId w:val="22"/>
  </w:num>
  <w:num w:numId="17">
    <w:abstractNumId w:val="40"/>
  </w:num>
  <w:num w:numId="18">
    <w:abstractNumId w:val="43"/>
  </w:num>
  <w:num w:numId="19">
    <w:abstractNumId w:val="6"/>
  </w:num>
  <w:num w:numId="20">
    <w:abstractNumId w:val="14"/>
  </w:num>
  <w:num w:numId="21">
    <w:abstractNumId w:val="33"/>
  </w:num>
  <w:num w:numId="22">
    <w:abstractNumId w:val="41"/>
  </w:num>
  <w:num w:numId="23">
    <w:abstractNumId w:val="17"/>
  </w:num>
  <w:num w:numId="24">
    <w:abstractNumId w:val="30"/>
  </w:num>
  <w:num w:numId="25">
    <w:abstractNumId w:val="0"/>
  </w:num>
  <w:num w:numId="26">
    <w:abstractNumId w:val="31"/>
  </w:num>
  <w:num w:numId="27">
    <w:abstractNumId w:val="5"/>
  </w:num>
  <w:num w:numId="28">
    <w:abstractNumId w:val="16"/>
  </w:num>
  <w:num w:numId="29">
    <w:abstractNumId w:val="13"/>
  </w:num>
  <w:num w:numId="30">
    <w:abstractNumId w:val="23"/>
  </w:num>
  <w:num w:numId="31">
    <w:abstractNumId w:val="24"/>
  </w:num>
  <w:num w:numId="32">
    <w:abstractNumId w:val="35"/>
  </w:num>
  <w:num w:numId="33">
    <w:abstractNumId w:val="11"/>
  </w:num>
  <w:num w:numId="34">
    <w:abstractNumId w:val="3"/>
  </w:num>
  <w:num w:numId="35">
    <w:abstractNumId w:val="46"/>
  </w:num>
  <w:num w:numId="36">
    <w:abstractNumId w:val="19"/>
  </w:num>
  <w:num w:numId="37">
    <w:abstractNumId w:val="2"/>
  </w:num>
  <w:num w:numId="38">
    <w:abstractNumId w:val="26"/>
  </w:num>
  <w:num w:numId="39">
    <w:abstractNumId w:val="45"/>
  </w:num>
  <w:num w:numId="40">
    <w:abstractNumId w:val="36"/>
  </w:num>
  <w:num w:numId="41">
    <w:abstractNumId w:val="1"/>
  </w:num>
  <w:num w:numId="42">
    <w:abstractNumId w:val="10"/>
  </w:num>
  <w:num w:numId="43">
    <w:abstractNumId w:val="47"/>
  </w:num>
  <w:num w:numId="44">
    <w:abstractNumId w:val="38"/>
  </w:num>
  <w:num w:numId="45">
    <w:abstractNumId w:val="28"/>
  </w:num>
  <w:num w:numId="46">
    <w:abstractNumId w:val="8"/>
  </w:num>
  <w:num w:numId="47">
    <w:abstractNumId w:val="4"/>
  </w:num>
  <w:num w:numId="48">
    <w:abstractNumId w:val="21"/>
  </w:num>
  <w:num w:numId="49">
    <w:abstractNumId w:val="8"/>
  </w:num>
  <w:num w:numId="50">
    <w:abstractNumId w:val="12"/>
  </w:num>
  <w:numIdMacAtCleanup w:val="4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obin Morgenthaler">
    <w15:presenceInfo w15:providerId="AD" w15:userId="S::robin.morgenthaler@swisssnowsports.onmicrosoft.com::d2886b3b-2dcb-413c-bf67-4033295ff7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autoHyphenation/>
  <w:consecutiveHyphenLimit w:val="3"/>
  <w:hyphenationZone w:val="425"/>
  <w:displayHorizontalDrawingGridEvery w:val="0"/>
  <w:displayVerticalDrawingGridEvery w:val="0"/>
  <w:doNotUseMarginsForDrawingGridOrigin/>
  <w:noPunctuationKerning/>
  <w:characterSpacingControl w:val="doNotCompress"/>
  <w:hdrShapeDefaults>
    <o:shapedefaults v:ext="edit" spidmax="108545"/>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F6E"/>
    <w:rsid w:val="0000378C"/>
    <w:rsid w:val="0001183F"/>
    <w:rsid w:val="00015BF7"/>
    <w:rsid w:val="00016FB8"/>
    <w:rsid w:val="00026F6E"/>
    <w:rsid w:val="000303C6"/>
    <w:rsid w:val="0003598D"/>
    <w:rsid w:val="00072704"/>
    <w:rsid w:val="00075153"/>
    <w:rsid w:val="0009035A"/>
    <w:rsid w:val="00090C64"/>
    <w:rsid w:val="00091ACC"/>
    <w:rsid w:val="00092A9C"/>
    <w:rsid w:val="00094D10"/>
    <w:rsid w:val="00096FE2"/>
    <w:rsid w:val="000B0226"/>
    <w:rsid w:val="000B1DAB"/>
    <w:rsid w:val="000C1629"/>
    <w:rsid w:val="000C24AE"/>
    <w:rsid w:val="000C3A50"/>
    <w:rsid w:val="000C5389"/>
    <w:rsid w:val="000D2792"/>
    <w:rsid w:val="000D6A0D"/>
    <w:rsid w:val="000E6E11"/>
    <w:rsid w:val="000F0920"/>
    <w:rsid w:val="000F2433"/>
    <w:rsid w:val="000F4CCA"/>
    <w:rsid w:val="00102AC4"/>
    <w:rsid w:val="00104AA9"/>
    <w:rsid w:val="00112A2D"/>
    <w:rsid w:val="001178A2"/>
    <w:rsid w:val="0012023A"/>
    <w:rsid w:val="0013471B"/>
    <w:rsid w:val="00135541"/>
    <w:rsid w:val="00135E4B"/>
    <w:rsid w:val="00143746"/>
    <w:rsid w:val="0014533F"/>
    <w:rsid w:val="00152EE7"/>
    <w:rsid w:val="00157848"/>
    <w:rsid w:val="00164266"/>
    <w:rsid w:val="0017106A"/>
    <w:rsid w:val="00175CA2"/>
    <w:rsid w:val="001B06D9"/>
    <w:rsid w:val="001B1838"/>
    <w:rsid w:val="001B1ED7"/>
    <w:rsid w:val="001B1F83"/>
    <w:rsid w:val="001B7C85"/>
    <w:rsid w:val="001C4F83"/>
    <w:rsid w:val="001C6821"/>
    <w:rsid w:val="001D3E64"/>
    <w:rsid w:val="001E0EC6"/>
    <w:rsid w:val="001E2A89"/>
    <w:rsid w:val="001F3B47"/>
    <w:rsid w:val="001F5BB6"/>
    <w:rsid w:val="00203E50"/>
    <w:rsid w:val="00225757"/>
    <w:rsid w:val="00225D62"/>
    <w:rsid w:val="0022775E"/>
    <w:rsid w:val="002315FD"/>
    <w:rsid w:val="00236554"/>
    <w:rsid w:val="002454B4"/>
    <w:rsid w:val="00245744"/>
    <w:rsid w:val="00252401"/>
    <w:rsid w:val="002555F8"/>
    <w:rsid w:val="00272DAE"/>
    <w:rsid w:val="00280F9C"/>
    <w:rsid w:val="0029091E"/>
    <w:rsid w:val="00294E6E"/>
    <w:rsid w:val="00294E88"/>
    <w:rsid w:val="002A0D10"/>
    <w:rsid w:val="002A3504"/>
    <w:rsid w:val="002B3097"/>
    <w:rsid w:val="002B7629"/>
    <w:rsid w:val="002D306B"/>
    <w:rsid w:val="002D3F4E"/>
    <w:rsid w:val="002E4D72"/>
    <w:rsid w:val="002E69B1"/>
    <w:rsid w:val="002F2883"/>
    <w:rsid w:val="002F5B90"/>
    <w:rsid w:val="002F6375"/>
    <w:rsid w:val="00306336"/>
    <w:rsid w:val="00315F62"/>
    <w:rsid w:val="00317D59"/>
    <w:rsid w:val="00321F44"/>
    <w:rsid w:val="003222E2"/>
    <w:rsid w:val="003262D4"/>
    <w:rsid w:val="00326C8B"/>
    <w:rsid w:val="00332845"/>
    <w:rsid w:val="00340EC6"/>
    <w:rsid w:val="00342376"/>
    <w:rsid w:val="00344B7F"/>
    <w:rsid w:val="00360C5A"/>
    <w:rsid w:val="00361B27"/>
    <w:rsid w:val="00362EA7"/>
    <w:rsid w:val="00366A03"/>
    <w:rsid w:val="0037296F"/>
    <w:rsid w:val="00382212"/>
    <w:rsid w:val="003978E4"/>
    <w:rsid w:val="003A2815"/>
    <w:rsid w:val="003C241D"/>
    <w:rsid w:val="003C577B"/>
    <w:rsid w:val="003C765E"/>
    <w:rsid w:val="003D3600"/>
    <w:rsid w:val="003E1E5C"/>
    <w:rsid w:val="003E4127"/>
    <w:rsid w:val="003E69D3"/>
    <w:rsid w:val="003F36CA"/>
    <w:rsid w:val="00404444"/>
    <w:rsid w:val="00445875"/>
    <w:rsid w:val="00446F5A"/>
    <w:rsid w:val="0045400C"/>
    <w:rsid w:val="004562CE"/>
    <w:rsid w:val="00461707"/>
    <w:rsid w:val="00471555"/>
    <w:rsid w:val="0048247B"/>
    <w:rsid w:val="0048432B"/>
    <w:rsid w:val="0049064D"/>
    <w:rsid w:val="004939EB"/>
    <w:rsid w:val="00493A28"/>
    <w:rsid w:val="00494FFF"/>
    <w:rsid w:val="004A01B5"/>
    <w:rsid w:val="004A62E3"/>
    <w:rsid w:val="004A7F72"/>
    <w:rsid w:val="004B2A97"/>
    <w:rsid w:val="004B4F68"/>
    <w:rsid w:val="004C0708"/>
    <w:rsid w:val="004C1A1D"/>
    <w:rsid w:val="004C4B2E"/>
    <w:rsid w:val="004C5076"/>
    <w:rsid w:val="004C60E4"/>
    <w:rsid w:val="004C643E"/>
    <w:rsid w:val="004C6D71"/>
    <w:rsid w:val="004D39E3"/>
    <w:rsid w:val="004D685B"/>
    <w:rsid w:val="004D77BC"/>
    <w:rsid w:val="004D7A3F"/>
    <w:rsid w:val="004E4175"/>
    <w:rsid w:val="004E6444"/>
    <w:rsid w:val="005065DC"/>
    <w:rsid w:val="005119EC"/>
    <w:rsid w:val="00516FE8"/>
    <w:rsid w:val="005331A6"/>
    <w:rsid w:val="005344DE"/>
    <w:rsid w:val="00536379"/>
    <w:rsid w:val="00540310"/>
    <w:rsid w:val="005467E0"/>
    <w:rsid w:val="00547E2C"/>
    <w:rsid w:val="00566D4F"/>
    <w:rsid w:val="00567082"/>
    <w:rsid w:val="005711BF"/>
    <w:rsid w:val="0057353E"/>
    <w:rsid w:val="00580EE8"/>
    <w:rsid w:val="005A6A84"/>
    <w:rsid w:val="005B3681"/>
    <w:rsid w:val="005C4152"/>
    <w:rsid w:val="005D3687"/>
    <w:rsid w:val="005D43E2"/>
    <w:rsid w:val="005E3496"/>
    <w:rsid w:val="005F4822"/>
    <w:rsid w:val="006077D3"/>
    <w:rsid w:val="0061132B"/>
    <w:rsid w:val="006130BE"/>
    <w:rsid w:val="00624AAC"/>
    <w:rsid w:val="00627875"/>
    <w:rsid w:val="00635C99"/>
    <w:rsid w:val="0064434B"/>
    <w:rsid w:val="00645C75"/>
    <w:rsid w:val="00657E02"/>
    <w:rsid w:val="006620D9"/>
    <w:rsid w:val="00671FD9"/>
    <w:rsid w:val="0068707B"/>
    <w:rsid w:val="00690161"/>
    <w:rsid w:val="00693926"/>
    <w:rsid w:val="006A0ACA"/>
    <w:rsid w:val="006A2E3A"/>
    <w:rsid w:val="006C0A25"/>
    <w:rsid w:val="006D12FD"/>
    <w:rsid w:val="006D25D4"/>
    <w:rsid w:val="006D7CC2"/>
    <w:rsid w:val="006F1D7F"/>
    <w:rsid w:val="006F65E4"/>
    <w:rsid w:val="006F7A1A"/>
    <w:rsid w:val="00706CAD"/>
    <w:rsid w:val="007268D1"/>
    <w:rsid w:val="0072696B"/>
    <w:rsid w:val="00730870"/>
    <w:rsid w:val="007342FA"/>
    <w:rsid w:val="00741501"/>
    <w:rsid w:val="0074484A"/>
    <w:rsid w:val="00745980"/>
    <w:rsid w:val="00764DF6"/>
    <w:rsid w:val="0076549F"/>
    <w:rsid w:val="007752C6"/>
    <w:rsid w:val="007755A7"/>
    <w:rsid w:val="00780AA3"/>
    <w:rsid w:val="00791E36"/>
    <w:rsid w:val="00795A88"/>
    <w:rsid w:val="007A1180"/>
    <w:rsid w:val="007A2CB6"/>
    <w:rsid w:val="007B24DB"/>
    <w:rsid w:val="007B2607"/>
    <w:rsid w:val="007B2BAC"/>
    <w:rsid w:val="007B3131"/>
    <w:rsid w:val="007B7601"/>
    <w:rsid w:val="007C2EEB"/>
    <w:rsid w:val="007C5209"/>
    <w:rsid w:val="007C7132"/>
    <w:rsid w:val="007D1FFC"/>
    <w:rsid w:val="007D5262"/>
    <w:rsid w:val="007D6587"/>
    <w:rsid w:val="007D671C"/>
    <w:rsid w:val="007D6B0A"/>
    <w:rsid w:val="007E2C5C"/>
    <w:rsid w:val="007E4B7A"/>
    <w:rsid w:val="007E6425"/>
    <w:rsid w:val="00806D8B"/>
    <w:rsid w:val="00815085"/>
    <w:rsid w:val="00815DE6"/>
    <w:rsid w:val="00817F3B"/>
    <w:rsid w:val="00823421"/>
    <w:rsid w:val="00832A91"/>
    <w:rsid w:val="00833711"/>
    <w:rsid w:val="00833E97"/>
    <w:rsid w:val="0083719B"/>
    <w:rsid w:val="00843C89"/>
    <w:rsid w:val="0085151F"/>
    <w:rsid w:val="00851985"/>
    <w:rsid w:val="00854405"/>
    <w:rsid w:val="0086076B"/>
    <w:rsid w:val="00863807"/>
    <w:rsid w:val="00864B3D"/>
    <w:rsid w:val="00870468"/>
    <w:rsid w:val="008738F0"/>
    <w:rsid w:val="00873C26"/>
    <w:rsid w:val="00881882"/>
    <w:rsid w:val="00893DEC"/>
    <w:rsid w:val="00895D0B"/>
    <w:rsid w:val="008A6B01"/>
    <w:rsid w:val="008B1BB1"/>
    <w:rsid w:val="008C1054"/>
    <w:rsid w:val="008C6DDB"/>
    <w:rsid w:val="008E0704"/>
    <w:rsid w:val="008F08D8"/>
    <w:rsid w:val="008F614F"/>
    <w:rsid w:val="008F7155"/>
    <w:rsid w:val="00902EE0"/>
    <w:rsid w:val="0090494A"/>
    <w:rsid w:val="00911659"/>
    <w:rsid w:val="00934105"/>
    <w:rsid w:val="00934E6E"/>
    <w:rsid w:val="009414E1"/>
    <w:rsid w:val="00953620"/>
    <w:rsid w:val="00955BB3"/>
    <w:rsid w:val="009615A8"/>
    <w:rsid w:val="00963CBD"/>
    <w:rsid w:val="00973C0E"/>
    <w:rsid w:val="00976BBF"/>
    <w:rsid w:val="00996337"/>
    <w:rsid w:val="009A0FDB"/>
    <w:rsid w:val="009A13C9"/>
    <w:rsid w:val="009A3BFD"/>
    <w:rsid w:val="009A4ECD"/>
    <w:rsid w:val="009A4FFC"/>
    <w:rsid w:val="009B68F6"/>
    <w:rsid w:val="009C400D"/>
    <w:rsid w:val="009E3CA7"/>
    <w:rsid w:val="009E73F8"/>
    <w:rsid w:val="009F0173"/>
    <w:rsid w:val="009F156C"/>
    <w:rsid w:val="00A021DF"/>
    <w:rsid w:val="00A067F1"/>
    <w:rsid w:val="00A151CC"/>
    <w:rsid w:val="00A24E09"/>
    <w:rsid w:val="00A416F0"/>
    <w:rsid w:val="00A4319E"/>
    <w:rsid w:val="00A54BCB"/>
    <w:rsid w:val="00A776B8"/>
    <w:rsid w:val="00A84ADB"/>
    <w:rsid w:val="00A90A3B"/>
    <w:rsid w:val="00A962C2"/>
    <w:rsid w:val="00AA5AD5"/>
    <w:rsid w:val="00AC70BB"/>
    <w:rsid w:val="00AD0E5C"/>
    <w:rsid w:val="00AD6A2B"/>
    <w:rsid w:val="00AE532C"/>
    <w:rsid w:val="00AE543B"/>
    <w:rsid w:val="00AE54F0"/>
    <w:rsid w:val="00B0183A"/>
    <w:rsid w:val="00B0569F"/>
    <w:rsid w:val="00B05CF3"/>
    <w:rsid w:val="00B076A5"/>
    <w:rsid w:val="00B1174A"/>
    <w:rsid w:val="00B160B7"/>
    <w:rsid w:val="00B27ED0"/>
    <w:rsid w:val="00B33963"/>
    <w:rsid w:val="00B43C20"/>
    <w:rsid w:val="00B46FE4"/>
    <w:rsid w:val="00B4798A"/>
    <w:rsid w:val="00B51D24"/>
    <w:rsid w:val="00B60ED9"/>
    <w:rsid w:val="00B63AC3"/>
    <w:rsid w:val="00B76FEE"/>
    <w:rsid w:val="00BA17E0"/>
    <w:rsid w:val="00BA4195"/>
    <w:rsid w:val="00BA61D8"/>
    <w:rsid w:val="00BA65ED"/>
    <w:rsid w:val="00BB2FF5"/>
    <w:rsid w:val="00BB4843"/>
    <w:rsid w:val="00BC2BCA"/>
    <w:rsid w:val="00BC3B9E"/>
    <w:rsid w:val="00BC66D5"/>
    <w:rsid w:val="00BC6B65"/>
    <w:rsid w:val="00BC6BC6"/>
    <w:rsid w:val="00BD2508"/>
    <w:rsid w:val="00BD6C30"/>
    <w:rsid w:val="00BF033D"/>
    <w:rsid w:val="00C021AE"/>
    <w:rsid w:val="00C23235"/>
    <w:rsid w:val="00C27623"/>
    <w:rsid w:val="00C27B82"/>
    <w:rsid w:val="00C32A0E"/>
    <w:rsid w:val="00C354D2"/>
    <w:rsid w:val="00C47E4D"/>
    <w:rsid w:val="00C54C12"/>
    <w:rsid w:val="00C61016"/>
    <w:rsid w:val="00C6658A"/>
    <w:rsid w:val="00C74AD0"/>
    <w:rsid w:val="00C834DA"/>
    <w:rsid w:val="00C840F8"/>
    <w:rsid w:val="00C85052"/>
    <w:rsid w:val="00C876A3"/>
    <w:rsid w:val="00CC6361"/>
    <w:rsid w:val="00CD422D"/>
    <w:rsid w:val="00CE7657"/>
    <w:rsid w:val="00CF2663"/>
    <w:rsid w:val="00CF26FC"/>
    <w:rsid w:val="00CF4556"/>
    <w:rsid w:val="00CF50CA"/>
    <w:rsid w:val="00D14554"/>
    <w:rsid w:val="00D14AAD"/>
    <w:rsid w:val="00D14DBB"/>
    <w:rsid w:val="00D17242"/>
    <w:rsid w:val="00D17BE2"/>
    <w:rsid w:val="00D224D4"/>
    <w:rsid w:val="00D22AD0"/>
    <w:rsid w:val="00D36609"/>
    <w:rsid w:val="00D50982"/>
    <w:rsid w:val="00D519E5"/>
    <w:rsid w:val="00D54084"/>
    <w:rsid w:val="00D565B0"/>
    <w:rsid w:val="00D60B90"/>
    <w:rsid w:val="00D62C01"/>
    <w:rsid w:val="00D77E31"/>
    <w:rsid w:val="00D836EF"/>
    <w:rsid w:val="00D84E6C"/>
    <w:rsid w:val="00D94E94"/>
    <w:rsid w:val="00DB0DDF"/>
    <w:rsid w:val="00DB14BA"/>
    <w:rsid w:val="00DB1C6B"/>
    <w:rsid w:val="00DC12BD"/>
    <w:rsid w:val="00DC2977"/>
    <w:rsid w:val="00DE1FCF"/>
    <w:rsid w:val="00DE3756"/>
    <w:rsid w:val="00DE6DCE"/>
    <w:rsid w:val="00DE7780"/>
    <w:rsid w:val="00DF0EE7"/>
    <w:rsid w:val="00DF12EA"/>
    <w:rsid w:val="00DF31E9"/>
    <w:rsid w:val="00DF6DBC"/>
    <w:rsid w:val="00E02AE0"/>
    <w:rsid w:val="00E25730"/>
    <w:rsid w:val="00E57415"/>
    <w:rsid w:val="00E57B03"/>
    <w:rsid w:val="00E60007"/>
    <w:rsid w:val="00E63578"/>
    <w:rsid w:val="00E743CE"/>
    <w:rsid w:val="00E74621"/>
    <w:rsid w:val="00E84EB2"/>
    <w:rsid w:val="00E86B79"/>
    <w:rsid w:val="00E87EC7"/>
    <w:rsid w:val="00E90259"/>
    <w:rsid w:val="00E9273F"/>
    <w:rsid w:val="00E97BDE"/>
    <w:rsid w:val="00EA101D"/>
    <w:rsid w:val="00EB2A3E"/>
    <w:rsid w:val="00EB70B9"/>
    <w:rsid w:val="00ED13D7"/>
    <w:rsid w:val="00EE3C82"/>
    <w:rsid w:val="00EE42A1"/>
    <w:rsid w:val="00EF040D"/>
    <w:rsid w:val="00EF6879"/>
    <w:rsid w:val="00EF7238"/>
    <w:rsid w:val="00F00210"/>
    <w:rsid w:val="00F1436D"/>
    <w:rsid w:val="00F23B60"/>
    <w:rsid w:val="00F32915"/>
    <w:rsid w:val="00F3408F"/>
    <w:rsid w:val="00F41082"/>
    <w:rsid w:val="00F42919"/>
    <w:rsid w:val="00F574F9"/>
    <w:rsid w:val="00F712F2"/>
    <w:rsid w:val="00F84176"/>
    <w:rsid w:val="00F915D4"/>
    <w:rsid w:val="00F94F15"/>
    <w:rsid w:val="00FA3518"/>
    <w:rsid w:val="00FA79C1"/>
    <w:rsid w:val="00FB2B30"/>
    <w:rsid w:val="00FC1275"/>
    <w:rsid w:val="00FD0C6E"/>
    <w:rsid w:val="00FD1A36"/>
    <w:rsid w:val="00FD33AB"/>
    <w:rsid w:val="00FE54C1"/>
    <w:rsid w:val="00FE54ED"/>
    <w:rsid w:val="00FE66C7"/>
    <w:rsid w:val="00FF294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545"/>
    <o:shapelayout v:ext="edit">
      <o:idmap v:ext="edit" data="1"/>
    </o:shapelayout>
  </w:shapeDefaults>
  <w:doNotEmbedSmartTags/>
  <w:decimalSymbol w:val=","/>
  <w:listSeparator w:val=";"/>
  <w14:docId w14:val="07B9212A"/>
  <w15:chartTrackingRefBased/>
  <w15:docId w15:val="{F71960B1-33E7-435F-904F-5E9ACBFA9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CH" w:eastAsia="de-CH"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header" w:uiPriority="99"/>
    <w:lsdException w:name="footer" w:uiPriority="99"/>
    <w:lsdException w:name="caption" w:semiHidden="1" w:uiPriority="35" w:unhideWhenUsed="1" w:qFormat="1"/>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516FE8"/>
    <w:rPr>
      <w:rFonts w:asciiTheme="majorHAnsi" w:hAnsiTheme="majorHAnsi"/>
    </w:rPr>
  </w:style>
  <w:style w:type="paragraph" w:styleId="berschrift1">
    <w:name w:val="heading 1"/>
    <w:basedOn w:val="Standard"/>
    <w:next w:val="Standard"/>
    <w:link w:val="berschrift1Zchn"/>
    <w:uiPriority w:val="9"/>
    <w:qFormat/>
    <w:rsid w:val="00516FE8"/>
    <w:pPr>
      <w:keepNext/>
      <w:keepLines/>
      <w:numPr>
        <w:numId w:val="3"/>
      </w:numPr>
      <w:pBdr>
        <w:bottom w:val="single" w:sz="4" w:space="1" w:color="4BA1F1" w:themeColor="text1" w:themeTint="A6"/>
      </w:pBdr>
      <w:spacing w:before="360"/>
      <w:outlineLvl w:val="0"/>
    </w:pPr>
    <w:rPr>
      <w:rFonts w:eastAsiaTheme="majorEastAsia" w:cstheme="majorBidi"/>
      <w:b/>
      <w:bCs/>
      <w:smallCaps/>
      <w:color w:val="0B5294" w:themeColor="background2" w:themeShade="BF"/>
      <w:sz w:val="32"/>
      <w:szCs w:val="36"/>
    </w:rPr>
  </w:style>
  <w:style w:type="paragraph" w:styleId="berschrift2">
    <w:name w:val="heading 2"/>
    <w:basedOn w:val="Standard"/>
    <w:next w:val="Standard"/>
    <w:link w:val="berschrift2Zchn"/>
    <w:uiPriority w:val="9"/>
    <w:unhideWhenUsed/>
    <w:qFormat/>
    <w:rsid w:val="00516FE8"/>
    <w:pPr>
      <w:keepNext/>
      <w:keepLines/>
      <w:numPr>
        <w:ilvl w:val="1"/>
        <w:numId w:val="3"/>
      </w:numPr>
      <w:spacing w:before="360" w:after="0"/>
      <w:outlineLvl w:val="1"/>
    </w:pPr>
    <w:rPr>
      <w:rFonts w:eastAsiaTheme="majorEastAsia" w:cstheme="majorBidi"/>
      <w:bCs/>
      <w:smallCaps/>
      <w:color w:val="0F6FC6" w:themeColor="text1"/>
      <w:sz w:val="28"/>
      <w:szCs w:val="28"/>
    </w:rPr>
  </w:style>
  <w:style w:type="paragraph" w:styleId="berschrift3">
    <w:name w:val="heading 3"/>
    <w:basedOn w:val="Standard"/>
    <w:next w:val="Standard"/>
    <w:link w:val="berschrift3Zchn"/>
    <w:uiPriority w:val="9"/>
    <w:unhideWhenUsed/>
    <w:qFormat/>
    <w:rsid w:val="00516FE8"/>
    <w:pPr>
      <w:keepNext/>
      <w:keepLines/>
      <w:numPr>
        <w:ilvl w:val="2"/>
        <w:numId w:val="3"/>
      </w:numPr>
      <w:spacing w:before="200" w:after="0"/>
      <w:outlineLvl w:val="2"/>
    </w:pPr>
    <w:rPr>
      <w:rFonts w:eastAsiaTheme="majorEastAsia" w:cstheme="majorBidi"/>
      <w:bCs/>
      <w:color w:val="0F6FC6" w:themeColor="text1"/>
    </w:rPr>
  </w:style>
  <w:style w:type="paragraph" w:styleId="berschrift4">
    <w:name w:val="heading 4"/>
    <w:basedOn w:val="Standard"/>
    <w:next w:val="Standard"/>
    <w:link w:val="berschrift4Zchn"/>
    <w:uiPriority w:val="9"/>
    <w:semiHidden/>
    <w:unhideWhenUsed/>
    <w:qFormat/>
    <w:rsid w:val="00516FE8"/>
    <w:pPr>
      <w:keepNext/>
      <w:keepLines/>
      <w:numPr>
        <w:ilvl w:val="3"/>
        <w:numId w:val="3"/>
      </w:numPr>
      <w:spacing w:before="200" w:after="0"/>
      <w:outlineLvl w:val="3"/>
    </w:pPr>
    <w:rPr>
      <w:rFonts w:eastAsiaTheme="majorEastAsia" w:cstheme="majorBidi"/>
      <w:b/>
      <w:bCs/>
      <w:i/>
      <w:iCs/>
      <w:color w:val="0F6FC6" w:themeColor="text1"/>
    </w:rPr>
  </w:style>
  <w:style w:type="paragraph" w:styleId="berschrift5">
    <w:name w:val="heading 5"/>
    <w:basedOn w:val="Standard"/>
    <w:next w:val="Standard"/>
    <w:link w:val="berschrift5Zchn"/>
    <w:uiPriority w:val="9"/>
    <w:semiHidden/>
    <w:unhideWhenUsed/>
    <w:qFormat/>
    <w:rsid w:val="00516FE8"/>
    <w:pPr>
      <w:keepNext/>
      <w:keepLines/>
      <w:numPr>
        <w:ilvl w:val="4"/>
        <w:numId w:val="3"/>
      </w:numPr>
      <w:spacing w:before="200" w:after="0"/>
      <w:outlineLvl w:val="4"/>
    </w:pPr>
    <w:rPr>
      <w:rFonts w:eastAsiaTheme="majorEastAsia" w:cstheme="majorBidi"/>
      <w:color w:val="0B5294" w:themeColor="text2" w:themeShade="BF"/>
    </w:rPr>
  </w:style>
  <w:style w:type="paragraph" w:styleId="berschrift6">
    <w:name w:val="heading 6"/>
    <w:basedOn w:val="Standard"/>
    <w:next w:val="Standard"/>
    <w:link w:val="berschrift6Zchn"/>
    <w:uiPriority w:val="9"/>
    <w:semiHidden/>
    <w:unhideWhenUsed/>
    <w:qFormat/>
    <w:rsid w:val="00516FE8"/>
    <w:pPr>
      <w:keepNext/>
      <w:keepLines/>
      <w:numPr>
        <w:ilvl w:val="5"/>
        <w:numId w:val="3"/>
      </w:numPr>
      <w:spacing w:before="200" w:after="0"/>
      <w:outlineLvl w:val="5"/>
    </w:pPr>
    <w:rPr>
      <w:rFonts w:eastAsiaTheme="majorEastAsia" w:cstheme="majorBidi"/>
      <w:i/>
      <w:iCs/>
      <w:color w:val="0B5294" w:themeColor="text2" w:themeShade="BF"/>
    </w:rPr>
  </w:style>
  <w:style w:type="paragraph" w:styleId="berschrift7">
    <w:name w:val="heading 7"/>
    <w:basedOn w:val="Standard"/>
    <w:next w:val="Standard"/>
    <w:link w:val="berschrift7Zchn"/>
    <w:uiPriority w:val="9"/>
    <w:semiHidden/>
    <w:unhideWhenUsed/>
    <w:qFormat/>
    <w:rsid w:val="00516FE8"/>
    <w:pPr>
      <w:keepNext/>
      <w:keepLines/>
      <w:numPr>
        <w:ilvl w:val="6"/>
        <w:numId w:val="3"/>
      </w:numPr>
      <w:spacing w:before="200" w:after="0"/>
      <w:outlineLvl w:val="6"/>
    </w:pPr>
    <w:rPr>
      <w:rFonts w:eastAsiaTheme="majorEastAsia" w:cstheme="majorBidi"/>
      <w:i/>
      <w:iCs/>
      <w:color w:val="3093EF" w:themeColor="text1" w:themeTint="BF"/>
    </w:rPr>
  </w:style>
  <w:style w:type="paragraph" w:styleId="berschrift8">
    <w:name w:val="heading 8"/>
    <w:basedOn w:val="Standard"/>
    <w:next w:val="Standard"/>
    <w:link w:val="berschrift8Zchn"/>
    <w:uiPriority w:val="9"/>
    <w:semiHidden/>
    <w:unhideWhenUsed/>
    <w:qFormat/>
    <w:rsid w:val="00516FE8"/>
    <w:pPr>
      <w:keepNext/>
      <w:keepLines/>
      <w:numPr>
        <w:ilvl w:val="7"/>
        <w:numId w:val="3"/>
      </w:numPr>
      <w:spacing w:before="200" w:after="0"/>
      <w:outlineLvl w:val="7"/>
    </w:pPr>
    <w:rPr>
      <w:rFonts w:eastAsiaTheme="majorEastAsia" w:cstheme="majorBidi"/>
      <w:color w:val="3093EF" w:themeColor="text1" w:themeTint="BF"/>
      <w:sz w:val="20"/>
      <w:szCs w:val="20"/>
    </w:rPr>
  </w:style>
  <w:style w:type="paragraph" w:styleId="berschrift9">
    <w:name w:val="heading 9"/>
    <w:basedOn w:val="Standard"/>
    <w:next w:val="Standard"/>
    <w:link w:val="berschrift9Zchn"/>
    <w:uiPriority w:val="9"/>
    <w:semiHidden/>
    <w:unhideWhenUsed/>
    <w:qFormat/>
    <w:rsid w:val="00516FE8"/>
    <w:pPr>
      <w:keepNext/>
      <w:keepLines/>
      <w:numPr>
        <w:ilvl w:val="8"/>
        <w:numId w:val="3"/>
      </w:numPr>
      <w:spacing w:before="200" w:after="0"/>
      <w:outlineLvl w:val="8"/>
    </w:pPr>
    <w:rPr>
      <w:rFonts w:eastAsiaTheme="majorEastAsia" w:cstheme="majorBidi"/>
      <w:i/>
      <w:iCs/>
      <w:color w:val="3093EF"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710DFE"/>
  </w:style>
  <w:style w:type="paragraph" w:styleId="Fuzeile">
    <w:name w:val="footer"/>
    <w:basedOn w:val="Standard"/>
    <w:link w:val="FuzeileZchn"/>
    <w:uiPriority w:val="99"/>
    <w:rsid w:val="00710DFE"/>
  </w:style>
  <w:style w:type="table" w:styleId="Tabellenraster">
    <w:name w:val="Table Grid"/>
    <w:basedOn w:val="NormaleTabelle"/>
    <w:uiPriority w:val="39"/>
    <w:rsid w:val="00710DFE"/>
    <w:pPr>
      <w:widowControl w:val="0"/>
      <w:overflowPunct w:val="0"/>
      <w:autoSpaceDE w:val="0"/>
      <w:autoSpaceDN w:val="0"/>
      <w:adjustRightInd w:val="0"/>
      <w:spacing w:line="240" w:lineRule="exact"/>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1B1ED7"/>
    <w:pPr>
      <w:ind w:left="720"/>
      <w:contextualSpacing/>
    </w:pPr>
  </w:style>
  <w:style w:type="paragraph" w:styleId="Sprechblasentext">
    <w:name w:val="Balloon Text"/>
    <w:basedOn w:val="Standard"/>
    <w:link w:val="SprechblasentextZchn"/>
    <w:rsid w:val="00332845"/>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rsid w:val="00332845"/>
    <w:rPr>
      <w:rFonts w:ascii="Segoe UI" w:eastAsia="Times New Roman" w:hAnsi="Segoe UI" w:cs="Segoe UI"/>
      <w:sz w:val="18"/>
      <w:szCs w:val="18"/>
      <w:lang w:val="de-DE" w:eastAsia="de-DE"/>
    </w:rPr>
  </w:style>
  <w:style w:type="character" w:styleId="Hyperlink">
    <w:name w:val="Hyperlink"/>
    <w:basedOn w:val="Absatz-Standardschriftart"/>
    <w:uiPriority w:val="99"/>
    <w:rsid w:val="00934105"/>
    <w:rPr>
      <w:color w:val="0F6FC6" w:themeColor="hyperlink"/>
      <w:u w:val="single"/>
    </w:rPr>
  </w:style>
  <w:style w:type="character" w:styleId="NichtaufgelsteErwhnung">
    <w:name w:val="Unresolved Mention"/>
    <w:basedOn w:val="Absatz-Standardschriftart"/>
    <w:uiPriority w:val="99"/>
    <w:semiHidden/>
    <w:unhideWhenUsed/>
    <w:rsid w:val="00934105"/>
    <w:rPr>
      <w:color w:val="605E5C"/>
      <w:shd w:val="clear" w:color="auto" w:fill="E1DFDD"/>
    </w:rPr>
  </w:style>
  <w:style w:type="paragraph" w:customStyle="1" w:styleId="Default">
    <w:name w:val="Default"/>
    <w:rsid w:val="007268D1"/>
    <w:pPr>
      <w:autoSpaceDE w:val="0"/>
      <w:autoSpaceDN w:val="0"/>
      <w:adjustRightInd w:val="0"/>
    </w:pPr>
    <w:rPr>
      <w:rFonts w:ascii="Arial" w:hAnsi="Arial" w:cs="Arial"/>
      <w:color w:val="000000"/>
      <w:sz w:val="24"/>
      <w:szCs w:val="24"/>
    </w:rPr>
  </w:style>
  <w:style w:type="character" w:styleId="BesuchterLink">
    <w:name w:val="FollowedHyperlink"/>
    <w:basedOn w:val="Absatz-Standardschriftart"/>
    <w:rsid w:val="007268D1"/>
    <w:rPr>
      <w:color w:val="85DFD0" w:themeColor="followedHyperlink"/>
      <w:u w:val="single"/>
    </w:rPr>
  </w:style>
  <w:style w:type="character" w:styleId="Kommentarzeichen">
    <w:name w:val="annotation reference"/>
    <w:basedOn w:val="Absatz-Standardschriftart"/>
    <w:rsid w:val="004939EB"/>
    <w:rPr>
      <w:sz w:val="16"/>
      <w:szCs w:val="16"/>
    </w:rPr>
  </w:style>
  <w:style w:type="paragraph" w:styleId="Kommentartext">
    <w:name w:val="annotation text"/>
    <w:basedOn w:val="Standard"/>
    <w:link w:val="KommentartextZchn"/>
    <w:rsid w:val="004939EB"/>
    <w:pPr>
      <w:spacing w:line="240" w:lineRule="auto"/>
    </w:pPr>
  </w:style>
  <w:style w:type="character" w:customStyle="1" w:styleId="KommentartextZchn">
    <w:name w:val="Kommentartext Zchn"/>
    <w:basedOn w:val="Absatz-Standardschriftart"/>
    <w:link w:val="Kommentartext"/>
    <w:rsid w:val="004939EB"/>
    <w:rPr>
      <w:rFonts w:ascii="Arial" w:eastAsia="Times New Roman" w:hAnsi="Arial"/>
      <w:lang w:val="de-DE" w:eastAsia="de-DE"/>
    </w:rPr>
  </w:style>
  <w:style w:type="paragraph" w:styleId="Kommentarthema">
    <w:name w:val="annotation subject"/>
    <w:basedOn w:val="Kommentartext"/>
    <w:next w:val="Kommentartext"/>
    <w:link w:val="KommentarthemaZchn"/>
    <w:rsid w:val="004939EB"/>
    <w:rPr>
      <w:b/>
      <w:bCs/>
    </w:rPr>
  </w:style>
  <w:style w:type="character" w:customStyle="1" w:styleId="KommentarthemaZchn">
    <w:name w:val="Kommentarthema Zchn"/>
    <w:basedOn w:val="KommentartextZchn"/>
    <w:link w:val="Kommentarthema"/>
    <w:rsid w:val="004939EB"/>
    <w:rPr>
      <w:rFonts w:ascii="Arial" w:eastAsia="Times New Roman" w:hAnsi="Arial"/>
      <w:b/>
      <w:bCs/>
      <w:lang w:val="de-DE" w:eastAsia="de-DE"/>
    </w:rPr>
  </w:style>
  <w:style w:type="paragraph" w:styleId="Inhaltsverzeichnisberschrift">
    <w:name w:val="TOC Heading"/>
    <w:basedOn w:val="berschrift1"/>
    <w:next w:val="Standard"/>
    <w:uiPriority w:val="39"/>
    <w:unhideWhenUsed/>
    <w:qFormat/>
    <w:rsid w:val="00516FE8"/>
    <w:pPr>
      <w:outlineLvl w:val="9"/>
    </w:pPr>
  </w:style>
  <w:style w:type="paragraph" w:styleId="Verzeichnis3">
    <w:name w:val="toc 3"/>
    <w:basedOn w:val="Standard"/>
    <w:next w:val="Standard"/>
    <w:autoRedefine/>
    <w:uiPriority w:val="39"/>
    <w:rsid w:val="00152EE7"/>
    <w:pPr>
      <w:spacing w:after="0"/>
      <w:ind w:left="440"/>
    </w:pPr>
    <w:rPr>
      <w:rFonts w:asciiTheme="minorHAnsi" w:hAnsiTheme="minorHAnsi" w:cstheme="minorHAnsi"/>
      <w:i/>
      <w:iCs/>
      <w:sz w:val="20"/>
      <w:szCs w:val="20"/>
    </w:rPr>
  </w:style>
  <w:style w:type="paragraph" w:styleId="Verzeichnis2">
    <w:name w:val="toc 2"/>
    <w:basedOn w:val="Standard"/>
    <w:next w:val="Standard"/>
    <w:autoRedefine/>
    <w:uiPriority w:val="39"/>
    <w:rsid w:val="007C2EEB"/>
    <w:pPr>
      <w:tabs>
        <w:tab w:val="left" w:pos="880"/>
        <w:tab w:val="right" w:leader="dot" w:pos="9315"/>
      </w:tabs>
      <w:spacing w:after="0"/>
      <w:ind w:left="220"/>
    </w:pPr>
    <w:rPr>
      <w:rFonts w:asciiTheme="minorHAnsi" w:hAnsiTheme="minorHAnsi" w:cstheme="minorHAnsi"/>
      <w:smallCaps/>
      <w:sz w:val="20"/>
      <w:szCs w:val="20"/>
    </w:rPr>
  </w:style>
  <w:style w:type="paragraph" w:styleId="Verzeichnis1">
    <w:name w:val="toc 1"/>
    <w:basedOn w:val="Standard"/>
    <w:next w:val="Standard"/>
    <w:autoRedefine/>
    <w:uiPriority w:val="39"/>
    <w:rsid w:val="00152EE7"/>
    <w:pPr>
      <w:spacing w:before="120" w:after="120"/>
    </w:pPr>
    <w:rPr>
      <w:rFonts w:asciiTheme="minorHAnsi" w:hAnsiTheme="minorHAnsi" w:cstheme="minorHAnsi"/>
      <w:b/>
      <w:bCs/>
      <w:caps/>
      <w:sz w:val="20"/>
      <w:szCs w:val="20"/>
    </w:rPr>
  </w:style>
  <w:style w:type="paragraph" w:styleId="Verzeichnis4">
    <w:name w:val="toc 4"/>
    <w:basedOn w:val="Standard"/>
    <w:next w:val="Standard"/>
    <w:autoRedefine/>
    <w:rsid w:val="00152EE7"/>
    <w:pPr>
      <w:spacing w:after="0"/>
      <w:ind w:left="660"/>
    </w:pPr>
    <w:rPr>
      <w:rFonts w:asciiTheme="minorHAnsi" w:hAnsiTheme="minorHAnsi" w:cstheme="minorHAnsi"/>
      <w:sz w:val="18"/>
      <w:szCs w:val="18"/>
    </w:rPr>
  </w:style>
  <w:style w:type="paragraph" w:styleId="Verzeichnis5">
    <w:name w:val="toc 5"/>
    <w:basedOn w:val="Standard"/>
    <w:next w:val="Standard"/>
    <w:autoRedefine/>
    <w:rsid w:val="00152EE7"/>
    <w:pPr>
      <w:spacing w:after="0"/>
      <w:ind w:left="880"/>
    </w:pPr>
    <w:rPr>
      <w:rFonts w:asciiTheme="minorHAnsi" w:hAnsiTheme="minorHAnsi" w:cstheme="minorHAnsi"/>
      <w:sz w:val="18"/>
      <w:szCs w:val="18"/>
    </w:rPr>
  </w:style>
  <w:style w:type="paragraph" w:styleId="Verzeichnis6">
    <w:name w:val="toc 6"/>
    <w:basedOn w:val="Standard"/>
    <w:next w:val="Standard"/>
    <w:autoRedefine/>
    <w:rsid w:val="00152EE7"/>
    <w:pPr>
      <w:spacing w:after="0"/>
      <w:ind w:left="1100"/>
    </w:pPr>
    <w:rPr>
      <w:rFonts w:asciiTheme="minorHAnsi" w:hAnsiTheme="minorHAnsi" w:cstheme="minorHAnsi"/>
      <w:sz w:val="18"/>
      <w:szCs w:val="18"/>
    </w:rPr>
  </w:style>
  <w:style w:type="paragraph" w:styleId="Verzeichnis7">
    <w:name w:val="toc 7"/>
    <w:basedOn w:val="Standard"/>
    <w:next w:val="Standard"/>
    <w:autoRedefine/>
    <w:rsid w:val="00152EE7"/>
    <w:pPr>
      <w:spacing w:after="0"/>
      <w:ind w:left="1320"/>
    </w:pPr>
    <w:rPr>
      <w:rFonts w:asciiTheme="minorHAnsi" w:hAnsiTheme="minorHAnsi" w:cstheme="minorHAnsi"/>
      <w:sz w:val="18"/>
      <w:szCs w:val="18"/>
    </w:rPr>
  </w:style>
  <w:style w:type="paragraph" w:styleId="Verzeichnis8">
    <w:name w:val="toc 8"/>
    <w:basedOn w:val="Standard"/>
    <w:next w:val="Standard"/>
    <w:autoRedefine/>
    <w:rsid w:val="00152EE7"/>
    <w:pPr>
      <w:spacing w:after="0"/>
      <w:ind w:left="1540"/>
    </w:pPr>
    <w:rPr>
      <w:rFonts w:asciiTheme="minorHAnsi" w:hAnsiTheme="minorHAnsi" w:cstheme="minorHAnsi"/>
      <w:sz w:val="18"/>
      <w:szCs w:val="18"/>
    </w:rPr>
  </w:style>
  <w:style w:type="paragraph" w:styleId="Verzeichnis9">
    <w:name w:val="toc 9"/>
    <w:basedOn w:val="Standard"/>
    <w:next w:val="Standard"/>
    <w:autoRedefine/>
    <w:rsid w:val="00152EE7"/>
    <w:pPr>
      <w:spacing w:after="0"/>
      <w:ind w:left="1760"/>
    </w:pPr>
    <w:rPr>
      <w:rFonts w:asciiTheme="minorHAnsi" w:hAnsiTheme="minorHAnsi" w:cstheme="minorHAnsi"/>
      <w:sz w:val="18"/>
      <w:szCs w:val="18"/>
    </w:rPr>
  </w:style>
  <w:style w:type="character" w:customStyle="1" w:styleId="berschrift4Zchn">
    <w:name w:val="Überschrift 4 Zchn"/>
    <w:basedOn w:val="Absatz-Standardschriftart"/>
    <w:link w:val="berschrift4"/>
    <w:uiPriority w:val="9"/>
    <w:semiHidden/>
    <w:rsid w:val="00516FE8"/>
    <w:rPr>
      <w:rFonts w:asciiTheme="majorHAnsi" w:eastAsiaTheme="majorEastAsia" w:hAnsiTheme="majorHAnsi" w:cstheme="majorBidi"/>
      <w:b/>
      <w:bCs/>
      <w:i/>
      <w:iCs/>
      <w:color w:val="0F6FC6" w:themeColor="text1"/>
    </w:rPr>
  </w:style>
  <w:style w:type="character" w:customStyle="1" w:styleId="berschrift5Zchn">
    <w:name w:val="Überschrift 5 Zchn"/>
    <w:basedOn w:val="Absatz-Standardschriftart"/>
    <w:link w:val="berschrift5"/>
    <w:uiPriority w:val="9"/>
    <w:semiHidden/>
    <w:rsid w:val="00516FE8"/>
    <w:rPr>
      <w:rFonts w:asciiTheme="majorHAnsi" w:eastAsiaTheme="majorEastAsia" w:hAnsiTheme="majorHAnsi" w:cstheme="majorBidi"/>
      <w:color w:val="0B5294" w:themeColor="text2" w:themeShade="BF"/>
    </w:rPr>
  </w:style>
  <w:style w:type="character" w:customStyle="1" w:styleId="berschrift6Zchn">
    <w:name w:val="Überschrift 6 Zchn"/>
    <w:basedOn w:val="Absatz-Standardschriftart"/>
    <w:link w:val="berschrift6"/>
    <w:uiPriority w:val="9"/>
    <w:semiHidden/>
    <w:rsid w:val="00516FE8"/>
    <w:rPr>
      <w:rFonts w:asciiTheme="majorHAnsi" w:eastAsiaTheme="majorEastAsia" w:hAnsiTheme="majorHAnsi" w:cstheme="majorBidi"/>
      <w:i/>
      <w:iCs/>
      <w:color w:val="0B5294" w:themeColor="text2" w:themeShade="BF"/>
    </w:rPr>
  </w:style>
  <w:style w:type="character" w:customStyle="1" w:styleId="berschrift7Zchn">
    <w:name w:val="Überschrift 7 Zchn"/>
    <w:basedOn w:val="Absatz-Standardschriftart"/>
    <w:link w:val="berschrift7"/>
    <w:uiPriority w:val="9"/>
    <w:semiHidden/>
    <w:rsid w:val="00516FE8"/>
    <w:rPr>
      <w:rFonts w:asciiTheme="majorHAnsi" w:eastAsiaTheme="majorEastAsia" w:hAnsiTheme="majorHAnsi" w:cstheme="majorBidi"/>
      <w:i/>
      <w:iCs/>
      <w:color w:val="3093EF" w:themeColor="text1" w:themeTint="BF"/>
    </w:rPr>
  </w:style>
  <w:style w:type="character" w:customStyle="1" w:styleId="berschrift8Zchn">
    <w:name w:val="Überschrift 8 Zchn"/>
    <w:basedOn w:val="Absatz-Standardschriftart"/>
    <w:link w:val="berschrift8"/>
    <w:uiPriority w:val="9"/>
    <w:semiHidden/>
    <w:rsid w:val="00516FE8"/>
    <w:rPr>
      <w:rFonts w:asciiTheme="majorHAnsi" w:eastAsiaTheme="majorEastAsia" w:hAnsiTheme="majorHAnsi" w:cstheme="majorBidi"/>
      <w:color w:val="3093EF" w:themeColor="text1" w:themeTint="BF"/>
      <w:sz w:val="20"/>
      <w:szCs w:val="20"/>
    </w:rPr>
  </w:style>
  <w:style w:type="character" w:customStyle="1" w:styleId="berschrift9Zchn">
    <w:name w:val="Überschrift 9 Zchn"/>
    <w:basedOn w:val="Absatz-Standardschriftart"/>
    <w:link w:val="berschrift9"/>
    <w:uiPriority w:val="9"/>
    <w:semiHidden/>
    <w:rsid w:val="00516FE8"/>
    <w:rPr>
      <w:rFonts w:asciiTheme="majorHAnsi" w:eastAsiaTheme="majorEastAsia" w:hAnsiTheme="majorHAnsi" w:cstheme="majorBidi"/>
      <w:i/>
      <w:iCs/>
      <w:color w:val="3093EF" w:themeColor="text1" w:themeTint="BF"/>
      <w:sz w:val="20"/>
      <w:szCs w:val="20"/>
    </w:rPr>
  </w:style>
  <w:style w:type="character" w:customStyle="1" w:styleId="FuzeileZchn">
    <w:name w:val="Fußzeile Zchn"/>
    <w:basedOn w:val="Absatz-Standardschriftart"/>
    <w:link w:val="Fuzeile"/>
    <w:uiPriority w:val="99"/>
    <w:rsid w:val="006620D9"/>
    <w:rPr>
      <w:rFonts w:ascii="Arial" w:eastAsia="Times New Roman" w:hAnsi="Arial"/>
      <w:lang w:val="de-DE" w:eastAsia="de-DE"/>
    </w:rPr>
  </w:style>
  <w:style w:type="paragraph" w:styleId="Titel">
    <w:name w:val="Title"/>
    <w:basedOn w:val="Standard"/>
    <w:next w:val="Standard"/>
    <w:link w:val="TitelZchn"/>
    <w:uiPriority w:val="10"/>
    <w:qFormat/>
    <w:rsid w:val="00516FE8"/>
    <w:pPr>
      <w:spacing w:after="0" w:line="240" w:lineRule="auto"/>
      <w:contextualSpacing/>
    </w:pPr>
    <w:rPr>
      <w:rFonts w:eastAsiaTheme="majorEastAsia" w:cstheme="majorBidi"/>
      <w:color w:val="0F6FC6" w:themeColor="text1"/>
      <w:sz w:val="56"/>
      <w:szCs w:val="56"/>
    </w:rPr>
  </w:style>
  <w:style w:type="character" w:customStyle="1" w:styleId="TitelZchn">
    <w:name w:val="Titel Zchn"/>
    <w:basedOn w:val="Absatz-Standardschriftart"/>
    <w:link w:val="Titel"/>
    <w:uiPriority w:val="10"/>
    <w:rsid w:val="00516FE8"/>
    <w:rPr>
      <w:rFonts w:asciiTheme="majorHAnsi" w:eastAsiaTheme="majorEastAsia" w:hAnsiTheme="majorHAnsi" w:cstheme="majorBidi"/>
      <w:color w:val="0F6FC6" w:themeColor="text1"/>
      <w:sz w:val="56"/>
      <w:szCs w:val="56"/>
    </w:rPr>
  </w:style>
  <w:style w:type="character" w:customStyle="1" w:styleId="berschrift1Zchn">
    <w:name w:val="Überschrift 1 Zchn"/>
    <w:basedOn w:val="Absatz-Standardschriftart"/>
    <w:link w:val="berschrift1"/>
    <w:uiPriority w:val="9"/>
    <w:rsid w:val="00516FE8"/>
    <w:rPr>
      <w:rFonts w:asciiTheme="majorHAnsi" w:eastAsiaTheme="majorEastAsia" w:hAnsiTheme="majorHAnsi" w:cstheme="majorBidi"/>
      <w:b/>
      <w:bCs/>
      <w:smallCaps/>
      <w:color w:val="0B5294" w:themeColor="background2" w:themeShade="BF"/>
      <w:sz w:val="32"/>
      <w:szCs w:val="36"/>
    </w:rPr>
  </w:style>
  <w:style w:type="character" w:customStyle="1" w:styleId="berschrift2Zchn">
    <w:name w:val="Überschrift 2 Zchn"/>
    <w:basedOn w:val="Absatz-Standardschriftart"/>
    <w:link w:val="berschrift2"/>
    <w:uiPriority w:val="9"/>
    <w:rsid w:val="00516FE8"/>
    <w:rPr>
      <w:rFonts w:asciiTheme="majorHAnsi" w:eastAsiaTheme="majorEastAsia" w:hAnsiTheme="majorHAnsi" w:cstheme="majorBidi"/>
      <w:bCs/>
      <w:smallCaps/>
      <w:color w:val="0F6FC6" w:themeColor="text1"/>
      <w:sz w:val="28"/>
      <w:szCs w:val="28"/>
    </w:rPr>
  </w:style>
  <w:style w:type="character" w:customStyle="1" w:styleId="berschrift3Zchn">
    <w:name w:val="Überschrift 3 Zchn"/>
    <w:basedOn w:val="Absatz-Standardschriftart"/>
    <w:link w:val="berschrift3"/>
    <w:uiPriority w:val="9"/>
    <w:rsid w:val="00516FE8"/>
    <w:rPr>
      <w:rFonts w:asciiTheme="majorHAnsi" w:eastAsiaTheme="majorEastAsia" w:hAnsiTheme="majorHAnsi" w:cstheme="majorBidi"/>
      <w:bCs/>
      <w:color w:val="0F6FC6" w:themeColor="text1"/>
    </w:rPr>
  </w:style>
  <w:style w:type="paragraph" w:styleId="Beschriftung">
    <w:name w:val="caption"/>
    <w:basedOn w:val="Standard"/>
    <w:next w:val="Standard"/>
    <w:uiPriority w:val="35"/>
    <w:semiHidden/>
    <w:unhideWhenUsed/>
    <w:qFormat/>
    <w:rsid w:val="00516FE8"/>
    <w:pPr>
      <w:spacing w:after="200" w:line="240" w:lineRule="auto"/>
    </w:pPr>
    <w:rPr>
      <w:i/>
      <w:iCs/>
      <w:color w:val="0F6FC6" w:themeColor="text2"/>
      <w:sz w:val="18"/>
      <w:szCs w:val="18"/>
    </w:rPr>
  </w:style>
  <w:style w:type="paragraph" w:styleId="Untertitel">
    <w:name w:val="Subtitle"/>
    <w:basedOn w:val="Standard"/>
    <w:next w:val="Standard"/>
    <w:link w:val="UntertitelZchn"/>
    <w:uiPriority w:val="11"/>
    <w:qFormat/>
    <w:rsid w:val="00516FE8"/>
    <w:pPr>
      <w:numPr>
        <w:ilvl w:val="1"/>
      </w:numPr>
    </w:pPr>
    <w:rPr>
      <w:color w:val="4CA2F1" w:themeColor="text1" w:themeTint="A5"/>
      <w:spacing w:val="10"/>
    </w:rPr>
  </w:style>
  <w:style w:type="character" w:customStyle="1" w:styleId="UntertitelZchn">
    <w:name w:val="Untertitel Zchn"/>
    <w:basedOn w:val="Absatz-Standardschriftart"/>
    <w:link w:val="Untertitel"/>
    <w:uiPriority w:val="11"/>
    <w:rsid w:val="00516FE8"/>
    <w:rPr>
      <w:color w:val="4CA2F1" w:themeColor="text1" w:themeTint="A5"/>
      <w:spacing w:val="10"/>
    </w:rPr>
  </w:style>
  <w:style w:type="character" w:styleId="Fett">
    <w:name w:val="Strong"/>
    <w:basedOn w:val="Absatz-Standardschriftart"/>
    <w:uiPriority w:val="22"/>
    <w:qFormat/>
    <w:rsid w:val="00516FE8"/>
    <w:rPr>
      <w:b/>
      <w:bCs/>
      <w:color w:val="0F6FC6" w:themeColor="text1"/>
    </w:rPr>
  </w:style>
  <w:style w:type="character" w:styleId="Hervorhebung">
    <w:name w:val="Emphasis"/>
    <w:basedOn w:val="Absatz-Standardschriftart"/>
    <w:uiPriority w:val="20"/>
    <w:qFormat/>
    <w:rsid w:val="00516FE8"/>
    <w:rPr>
      <w:i/>
      <w:iCs/>
      <w:color w:val="auto"/>
    </w:rPr>
  </w:style>
  <w:style w:type="paragraph" w:styleId="KeinLeerraum">
    <w:name w:val="No Spacing"/>
    <w:link w:val="KeinLeerraumZchn"/>
    <w:uiPriority w:val="1"/>
    <w:qFormat/>
    <w:rsid w:val="00516FE8"/>
    <w:pPr>
      <w:spacing w:after="0" w:line="240" w:lineRule="auto"/>
    </w:pPr>
  </w:style>
  <w:style w:type="paragraph" w:styleId="Zitat">
    <w:name w:val="Quote"/>
    <w:basedOn w:val="Standard"/>
    <w:next w:val="Standard"/>
    <w:link w:val="ZitatZchn"/>
    <w:uiPriority w:val="29"/>
    <w:qFormat/>
    <w:rsid w:val="00516FE8"/>
    <w:pPr>
      <w:spacing w:before="160"/>
      <w:ind w:left="720" w:right="720"/>
    </w:pPr>
    <w:rPr>
      <w:i/>
      <w:iCs/>
      <w:color w:val="0F6FC6" w:themeColor="text1"/>
    </w:rPr>
  </w:style>
  <w:style w:type="character" w:customStyle="1" w:styleId="ZitatZchn">
    <w:name w:val="Zitat Zchn"/>
    <w:basedOn w:val="Absatz-Standardschriftart"/>
    <w:link w:val="Zitat"/>
    <w:uiPriority w:val="29"/>
    <w:rsid w:val="00516FE8"/>
    <w:rPr>
      <w:i/>
      <w:iCs/>
      <w:color w:val="0F6FC6" w:themeColor="text1"/>
    </w:rPr>
  </w:style>
  <w:style w:type="paragraph" w:styleId="IntensivesZitat">
    <w:name w:val="Intense Quote"/>
    <w:basedOn w:val="Standard"/>
    <w:next w:val="Standard"/>
    <w:link w:val="IntensivesZitatZchn"/>
    <w:uiPriority w:val="30"/>
    <w:qFormat/>
    <w:rsid w:val="00516FE8"/>
    <w:pPr>
      <w:pBdr>
        <w:top w:val="single" w:sz="24" w:space="1" w:color="0E68BB" w:themeColor="background1" w:themeShade="F2"/>
        <w:bottom w:val="single" w:sz="24" w:space="1" w:color="0E68BB" w:themeColor="background1" w:themeShade="F2"/>
      </w:pBdr>
      <w:shd w:val="clear" w:color="auto" w:fill="0E68BB" w:themeFill="background1" w:themeFillShade="F2"/>
      <w:spacing w:before="240" w:after="240"/>
      <w:ind w:left="936" w:right="936"/>
      <w:jc w:val="center"/>
    </w:pPr>
    <w:rPr>
      <w:color w:val="0F6FC6" w:themeColor="text1"/>
    </w:rPr>
  </w:style>
  <w:style w:type="character" w:customStyle="1" w:styleId="IntensivesZitatZchn">
    <w:name w:val="Intensives Zitat Zchn"/>
    <w:basedOn w:val="Absatz-Standardschriftart"/>
    <w:link w:val="IntensivesZitat"/>
    <w:uiPriority w:val="30"/>
    <w:rsid w:val="00516FE8"/>
    <w:rPr>
      <w:color w:val="0F6FC6" w:themeColor="text1"/>
      <w:shd w:val="clear" w:color="auto" w:fill="0E68BB" w:themeFill="background1" w:themeFillShade="F2"/>
    </w:rPr>
  </w:style>
  <w:style w:type="character" w:styleId="SchwacheHervorhebung">
    <w:name w:val="Subtle Emphasis"/>
    <w:basedOn w:val="Absatz-Standardschriftart"/>
    <w:uiPriority w:val="19"/>
    <w:qFormat/>
    <w:rsid w:val="00516FE8"/>
    <w:rPr>
      <w:i/>
      <w:iCs/>
      <w:color w:val="3093EF" w:themeColor="text1" w:themeTint="BF"/>
    </w:rPr>
  </w:style>
  <w:style w:type="character" w:styleId="IntensiveHervorhebung">
    <w:name w:val="Intense Emphasis"/>
    <w:basedOn w:val="Absatz-Standardschriftart"/>
    <w:uiPriority w:val="21"/>
    <w:qFormat/>
    <w:rsid w:val="00516FE8"/>
    <w:rPr>
      <w:b/>
      <w:bCs/>
      <w:i/>
      <w:iCs/>
      <w:caps/>
    </w:rPr>
  </w:style>
  <w:style w:type="character" w:styleId="SchwacherVerweis">
    <w:name w:val="Subtle Reference"/>
    <w:basedOn w:val="Absatz-Standardschriftart"/>
    <w:uiPriority w:val="31"/>
    <w:qFormat/>
    <w:rsid w:val="00516FE8"/>
    <w:rPr>
      <w:smallCaps/>
      <w:color w:val="3093EF" w:themeColor="text1" w:themeTint="BF"/>
      <w:u w:val="single" w:color="74B7F4" w:themeColor="text1" w:themeTint="80"/>
    </w:rPr>
  </w:style>
  <w:style w:type="character" w:styleId="IntensiverVerweis">
    <w:name w:val="Intense Reference"/>
    <w:basedOn w:val="Absatz-Standardschriftart"/>
    <w:uiPriority w:val="32"/>
    <w:qFormat/>
    <w:rsid w:val="00516FE8"/>
    <w:rPr>
      <w:b/>
      <w:bCs/>
      <w:smallCaps/>
      <w:u w:val="single"/>
    </w:rPr>
  </w:style>
  <w:style w:type="character" w:styleId="Buchtitel">
    <w:name w:val="Book Title"/>
    <w:basedOn w:val="Absatz-Standardschriftart"/>
    <w:uiPriority w:val="33"/>
    <w:qFormat/>
    <w:rsid w:val="00516FE8"/>
    <w:rPr>
      <w:b w:val="0"/>
      <w:bCs w:val="0"/>
      <w:smallCaps/>
      <w:spacing w:val="5"/>
    </w:rPr>
  </w:style>
  <w:style w:type="character" w:customStyle="1" w:styleId="KeinLeerraumZchn">
    <w:name w:val="Kein Leerraum Zchn"/>
    <w:basedOn w:val="Absatz-Standardschriftart"/>
    <w:link w:val="KeinLeerraum"/>
    <w:uiPriority w:val="1"/>
    <w:rsid w:val="00E25730"/>
  </w:style>
  <w:style w:type="character" w:customStyle="1" w:styleId="KopfzeileZchn">
    <w:name w:val="Kopfzeile Zchn"/>
    <w:basedOn w:val="Absatz-Standardschriftart"/>
    <w:link w:val="Kopfzeile"/>
    <w:uiPriority w:val="99"/>
    <w:rsid w:val="00E25730"/>
  </w:style>
  <w:style w:type="paragraph" w:styleId="StandardWeb">
    <w:name w:val="Normal (Web)"/>
    <w:basedOn w:val="Standard"/>
    <w:uiPriority w:val="99"/>
    <w:unhideWhenUsed/>
    <w:rsid w:val="00854405"/>
    <w:pPr>
      <w:spacing w:before="100" w:beforeAutospacing="1" w:after="100" w:afterAutospacing="1" w:line="240" w:lineRule="auto"/>
    </w:pPr>
    <w:rPr>
      <w:rFonts w:ascii="Calibri" w:eastAsiaTheme="minorHAnsi" w:hAnsi="Calibri" w:cs="Calibri"/>
    </w:rPr>
  </w:style>
  <w:style w:type="paragraph" w:customStyle="1" w:styleId="xmsonormal">
    <w:name w:val="x_msonormal"/>
    <w:basedOn w:val="Standard"/>
    <w:rsid w:val="00CF50CA"/>
    <w:pPr>
      <w:spacing w:after="0" w:line="240" w:lineRule="auto"/>
    </w:pPr>
    <w:rPr>
      <w:rFonts w:ascii="Calibri" w:eastAsiaTheme="minorHAnsi" w:hAnsi="Calibri" w:cs="Calibri"/>
    </w:rPr>
  </w:style>
  <w:style w:type="paragraph" w:styleId="berarbeitung">
    <w:name w:val="Revision"/>
    <w:hidden/>
    <w:uiPriority w:val="99"/>
    <w:semiHidden/>
    <w:rsid w:val="00CF50CA"/>
    <w:pPr>
      <w:spacing w:after="0" w:line="240" w:lineRule="auto"/>
    </w:pPr>
    <w:rPr>
      <w:rFonts w:asciiTheme="majorHAnsi" w:hAnsiTheme="maj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6074484">
      <w:bodyDiv w:val="1"/>
      <w:marLeft w:val="0"/>
      <w:marRight w:val="0"/>
      <w:marTop w:val="0"/>
      <w:marBottom w:val="0"/>
      <w:divBdr>
        <w:top w:val="none" w:sz="0" w:space="0" w:color="auto"/>
        <w:left w:val="none" w:sz="0" w:space="0" w:color="auto"/>
        <w:bottom w:val="none" w:sz="0" w:space="0" w:color="auto"/>
        <w:right w:val="none" w:sz="0" w:space="0" w:color="auto"/>
      </w:divBdr>
    </w:div>
    <w:div w:id="513039927">
      <w:bodyDiv w:val="1"/>
      <w:marLeft w:val="0"/>
      <w:marRight w:val="0"/>
      <w:marTop w:val="0"/>
      <w:marBottom w:val="0"/>
      <w:divBdr>
        <w:top w:val="none" w:sz="0" w:space="0" w:color="auto"/>
        <w:left w:val="none" w:sz="0" w:space="0" w:color="auto"/>
        <w:bottom w:val="none" w:sz="0" w:space="0" w:color="auto"/>
        <w:right w:val="none" w:sz="0" w:space="0" w:color="auto"/>
      </w:divBdr>
      <w:divsChild>
        <w:div w:id="1834832849">
          <w:marLeft w:val="0"/>
          <w:marRight w:val="0"/>
          <w:marTop w:val="0"/>
          <w:marBottom w:val="0"/>
          <w:divBdr>
            <w:top w:val="none" w:sz="0" w:space="0" w:color="auto"/>
            <w:left w:val="none" w:sz="0" w:space="0" w:color="auto"/>
            <w:bottom w:val="none" w:sz="0" w:space="0" w:color="auto"/>
            <w:right w:val="none" w:sz="0" w:space="0" w:color="auto"/>
          </w:divBdr>
          <w:divsChild>
            <w:div w:id="74717058">
              <w:marLeft w:val="0"/>
              <w:marRight w:val="0"/>
              <w:marTop w:val="0"/>
              <w:marBottom w:val="0"/>
              <w:divBdr>
                <w:top w:val="none" w:sz="0" w:space="0" w:color="auto"/>
                <w:left w:val="none" w:sz="0" w:space="0" w:color="auto"/>
                <w:bottom w:val="none" w:sz="0" w:space="0" w:color="auto"/>
                <w:right w:val="none" w:sz="0" w:space="0" w:color="auto"/>
              </w:divBdr>
              <w:divsChild>
                <w:div w:id="404914112">
                  <w:marLeft w:val="-225"/>
                  <w:marRight w:val="-225"/>
                  <w:marTop w:val="0"/>
                  <w:marBottom w:val="0"/>
                  <w:divBdr>
                    <w:top w:val="none" w:sz="0" w:space="0" w:color="auto"/>
                    <w:left w:val="none" w:sz="0" w:space="0" w:color="auto"/>
                    <w:bottom w:val="none" w:sz="0" w:space="0" w:color="auto"/>
                    <w:right w:val="none" w:sz="0" w:space="0" w:color="auto"/>
                  </w:divBdr>
                  <w:divsChild>
                    <w:div w:id="2105488285">
                      <w:marLeft w:val="0"/>
                      <w:marRight w:val="0"/>
                      <w:marTop w:val="0"/>
                      <w:marBottom w:val="0"/>
                      <w:divBdr>
                        <w:top w:val="none" w:sz="0" w:space="0" w:color="auto"/>
                        <w:left w:val="none" w:sz="0" w:space="0" w:color="auto"/>
                        <w:bottom w:val="none" w:sz="0" w:space="0" w:color="auto"/>
                        <w:right w:val="none" w:sz="0" w:space="0" w:color="auto"/>
                      </w:divBdr>
                      <w:divsChild>
                        <w:div w:id="1414469453">
                          <w:marLeft w:val="-225"/>
                          <w:marRight w:val="-225"/>
                          <w:marTop w:val="0"/>
                          <w:marBottom w:val="0"/>
                          <w:divBdr>
                            <w:top w:val="none" w:sz="0" w:space="0" w:color="auto"/>
                            <w:left w:val="none" w:sz="0" w:space="0" w:color="auto"/>
                            <w:bottom w:val="none" w:sz="0" w:space="0" w:color="auto"/>
                            <w:right w:val="none" w:sz="0" w:space="0" w:color="auto"/>
                          </w:divBdr>
                          <w:divsChild>
                            <w:div w:id="542523412">
                              <w:marLeft w:val="0"/>
                              <w:marRight w:val="0"/>
                              <w:marTop w:val="0"/>
                              <w:marBottom w:val="0"/>
                              <w:divBdr>
                                <w:top w:val="none" w:sz="0" w:space="0" w:color="auto"/>
                                <w:left w:val="none" w:sz="0" w:space="0" w:color="auto"/>
                                <w:bottom w:val="none" w:sz="0" w:space="0" w:color="auto"/>
                                <w:right w:val="none" w:sz="0" w:space="0" w:color="auto"/>
                              </w:divBdr>
                              <w:divsChild>
                                <w:div w:id="33508024">
                                  <w:marLeft w:val="0"/>
                                  <w:marRight w:val="0"/>
                                  <w:marTop w:val="0"/>
                                  <w:marBottom w:val="0"/>
                                  <w:divBdr>
                                    <w:top w:val="none" w:sz="0" w:space="0" w:color="auto"/>
                                    <w:left w:val="none" w:sz="0" w:space="0" w:color="auto"/>
                                    <w:bottom w:val="none" w:sz="0" w:space="0" w:color="auto"/>
                                    <w:right w:val="none" w:sz="0" w:space="0" w:color="auto"/>
                                  </w:divBdr>
                                  <w:divsChild>
                                    <w:div w:id="73100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8384664">
      <w:bodyDiv w:val="1"/>
      <w:marLeft w:val="0"/>
      <w:marRight w:val="0"/>
      <w:marTop w:val="0"/>
      <w:marBottom w:val="0"/>
      <w:divBdr>
        <w:top w:val="none" w:sz="0" w:space="0" w:color="auto"/>
        <w:left w:val="none" w:sz="0" w:space="0" w:color="auto"/>
        <w:bottom w:val="none" w:sz="0" w:space="0" w:color="auto"/>
        <w:right w:val="none" w:sz="0" w:space="0" w:color="auto"/>
      </w:divBdr>
    </w:div>
    <w:div w:id="832449512">
      <w:bodyDiv w:val="1"/>
      <w:marLeft w:val="0"/>
      <w:marRight w:val="0"/>
      <w:marTop w:val="0"/>
      <w:marBottom w:val="0"/>
      <w:divBdr>
        <w:top w:val="none" w:sz="0" w:space="0" w:color="auto"/>
        <w:left w:val="none" w:sz="0" w:space="0" w:color="auto"/>
        <w:bottom w:val="none" w:sz="0" w:space="0" w:color="auto"/>
        <w:right w:val="none" w:sz="0" w:space="0" w:color="auto"/>
      </w:divBdr>
    </w:div>
    <w:div w:id="886377692">
      <w:bodyDiv w:val="1"/>
      <w:marLeft w:val="0"/>
      <w:marRight w:val="0"/>
      <w:marTop w:val="0"/>
      <w:marBottom w:val="0"/>
      <w:divBdr>
        <w:top w:val="none" w:sz="0" w:space="0" w:color="auto"/>
        <w:left w:val="none" w:sz="0" w:space="0" w:color="auto"/>
        <w:bottom w:val="none" w:sz="0" w:space="0" w:color="auto"/>
        <w:right w:val="none" w:sz="0" w:space="0" w:color="auto"/>
      </w:divBdr>
    </w:div>
    <w:div w:id="1081367065">
      <w:bodyDiv w:val="1"/>
      <w:marLeft w:val="0"/>
      <w:marRight w:val="0"/>
      <w:marTop w:val="0"/>
      <w:marBottom w:val="0"/>
      <w:divBdr>
        <w:top w:val="none" w:sz="0" w:space="0" w:color="auto"/>
        <w:left w:val="none" w:sz="0" w:space="0" w:color="auto"/>
        <w:bottom w:val="none" w:sz="0" w:space="0" w:color="auto"/>
        <w:right w:val="none" w:sz="0" w:space="0" w:color="auto"/>
      </w:divBdr>
    </w:div>
    <w:div w:id="1226598481">
      <w:bodyDiv w:val="1"/>
      <w:marLeft w:val="0"/>
      <w:marRight w:val="0"/>
      <w:marTop w:val="0"/>
      <w:marBottom w:val="0"/>
      <w:divBdr>
        <w:top w:val="none" w:sz="0" w:space="0" w:color="auto"/>
        <w:left w:val="none" w:sz="0" w:space="0" w:color="auto"/>
        <w:bottom w:val="none" w:sz="0" w:space="0" w:color="auto"/>
        <w:right w:val="none" w:sz="0" w:space="0" w:color="auto"/>
      </w:divBdr>
      <w:divsChild>
        <w:div w:id="1214345386">
          <w:marLeft w:val="0"/>
          <w:marRight w:val="0"/>
          <w:marTop w:val="0"/>
          <w:marBottom w:val="0"/>
          <w:divBdr>
            <w:top w:val="none" w:sz="0" w:space="0" w:color="auto"/>
            <w:left w:val="none" w:sz="0" w:space="0" w:color="auto"/>
            <w:bottom w:val="none" w:sz="0" w:space="0" w:color="auto"/>
            <w:right w:val="none" w:sz="0" w:space="0" w:color="auto"/>
          </w:divBdr>
          <w:divsChild>
            <w:div w:id="1320889482">
              <w:marLeft w:val="0"/>
              <w:marRight w:val="0"/>
              <w:marTop w:val="0"/>
              <w:marBottom w:val="0"/>
              <w:divBdr>
                <w:top w:val="none" w:sz="0" w:space="0" w:color="auto"/>
                <w:left w:val="none" w:sz="0" w:space="0" w:color="auto"/>
                <w:bottom w:val="none" w:sz="0" w:space="0" w:color="auto"/>
                <w:right w:val="none" w:sz="0" w:space="0" w:color="auto"/>
              </w:divBdr>
              <w:divsChild>
                <w:div w:id="136917861">
                  <w:marLeft w:val="-225"/>
                  <w:marRight w:val="-225"/>
                  <w:marTop w:val="0"/>
                  <w:marBottom w:val="0"/>
                  <w:divBdr>
                    <w:top w:val="none" w:sz="0" w:space="0" w:color="auto"/>
                    <w:left w:val="none" w:sz="0" w:space="0" w:color="auto"/>
                    <w:bottom w:val="none" w:sz="0" w:space="0" w:color="auto"/>
                    <w:right w:val="none" w:sz="0" w:space="0" w:color="auto"/>
                  </w:divBdr>
                  <w:divsChild>
                    <w:div w:id="1619533272">
                      <w:marLeft w:val="0"/>
                      <w:marRight w:val="0"/>
                      <w:marTop w:val="0"/>
                      <w:marBottom w:val="0"/>
                      <w:divBdr>
                        <w:top w:val="none" w:sz="0" w:space="0" w:color="auto"/>
                        <w:left w:val="none" w:sz="0" w:space="0" w:color="auto"/>
                        <w:bottom w:val="none" w:sz="0" w:space="0" w:color="auto"/>
                        <w:right w:val="none" w:sz="0" w:space="0" w:color="auto"/>
                      </w:divBdr>
                      <w:divsChild>
                        <w:div w:id="1610307990">
                          <w:marLeft w:val="-225"/>
                          <w:marRight w:val="-225"/>
                          <w:marTop w:val="0"/>
                          <w:marBottom w:val="0"/>
                          <w:divBdr>
                            <w:top w:val="none" w:sz="0" w:space="0" w:color="auto"/>
                            <w:left w:val="none" w:sz="0" w:space="0" w:color="auto"/>
                            <w:bottom w:val="none" w:sz="0" w:space="0" w:color="auto"/>
                            <w:right w:val="none" w:sz="0" w:space="0" w:color="auto"/>
                          </w:divBdr>
                          <w:divsChild>
                            <w:div w:id="1187400919">
                              <w:marLeft w:val="0"/>
                              <w:marRight w:val="0"/>
                              <w:marTop w:val="0"/>
                              <w:marBottom w:val="0"/>
                              <w:divBdr>
                                <w:top w:val="none" w:sz="0" w:space="0" w:color="auto"/>
                                <w:left w:val="none" w:sz="0" w:space="0" w:color="auto"/>
                                <w:bottom w:val="none" w:sz="0" w:space="0" w:color="auto"/>
                                <w:right w:val="none" w:sz="0" w:space="0" w:color="auto"/>
                              </w:divBdr>
                              <w:divsChild>
                                <w:div w:id="1492212053">
                                  <w:marLeft w:val="0"/>
                                  <w:marRight w:val="0"/>
                                  <w:marTop w:val="0"/>
                                  <w:marBottom w:val="0"/>
                                  <w:divBdr>
                                    <w:top w:val="none" w:sz="0" w:space="0" w:color="auto"/>
                                    <w:left w:val="none" w:sz="0" w:space="0" w:color="auto"/>
                                    <w:bottom w:val="none" w:sz="0" w:space="0" w:color="auto"/>
                                    <w:right w:val="none" w:sz="0" w:space="0" w:color="auto"/>
                                  </w:divBdr>
                                  <w:divsChild>
                                    <w:div w:id="7675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037123">
      <w:bodyDiv w:val="1"/>
      <w:marLeft w:val="0"/>
      <w:marRight w:val="0"/>
      <w:marTop w:val="0"/>
      <w:marBottom w:val="0"/>
      <w:divBdr>
        <w:top w:val="none" w:sz="0" w:space="0" w:color="auto"/>
        <w:left w:val="none" w:sz="0" w:space="0" w:color="auto"/>
        <w:bottom w:val="none" w:sz="0" w:space="0" w:color="auto"/>
        <w:right w:val="none" w:sz="0" w:space="0" w:color="auto"/>
      </w:divBdr>
    </w:div>
    <w:div w:id="1407268813">
      <w:bodyDiv w:val="1"/>
      <w:marLeft w:val="0"/>
      <w:marRight w:val="0"/>
      <w:marTop w:val="0"/>
      <w:marBottom w:val="0"/>
      <w:divBdr>
        <w:top w:val="none" w:sz="0" w:space="0" w:color="auto"/>
        <w:left w:val="none" w:sz="0" w:space="0" w:color="auto"/>
        <w:bottom w:val="none" w:sz="0" w:space="0" w:color="auto"/>
        <w:right w:val="none" w:sz="0" w:space="0" w:color="auto"/>
      </w:divBdr>
    </w:div>
    <w:div w:id="1473474751">
      <w:bodyDiv w:val="1"/>
      <w:marLeft w:val="0"/>
      <w:marRight w:val="0"/>
      <w:marTop w:val="0"/>
      <w:marBottom w:val="0"/>
      <w:divBdr>
        <w:top w:val="none" w:sz="0" w:space="0" w:color="auto"/>
        <w:left w:val="none" w:sz="0" w:space="0" w:color="auto"/>
        <w:bottom w:val="none" w:sz="0" w:space="0" w:color="auto"/>
        <w:right w:val="none" w:sz="0" w:space="0" w:color="auto"/>
      </w:divBdr>
    </w:div>
    <w:div w:id="1753119529">
      <w:bodyDiv w:val="1"/>
      <w:marLeft w:val="0"/>
      <w:marRight w:val="0"/>
      <w:marTop w:val="0"/>
      <w:marBottom w:val="0"/>
      <w:divBdr>
        <w:top w:val="none" w:sz="0" w:space="0" w:color="auto"/>
        <w:left w:val="none" w:sz="0" w:space="0" w:color="auto"/>
        <w:bottom w:val="none" w:sz="0" w:space="0" w:color="auto"/>
        <w:right w:val="none" w:sz="0" w:space="0" w:color="auto"/>
      </w:divBdr>
    </w:div>
    <w:div w:id="1939367710">
      <w:bodyDiv w:val="1"/>
      <w:marLeft w:val="0"/>
      <w:marRight w:val="0"/>
      <w:marTop w:val="0"/>
      <w:marBottom w:val="0"/>
      <w:divBdr>
        <w:top w:val="none" w:sz="0" w:space="0" w:color="auto"/>
        <w:left w:val="none" w:sz="0" w:space="0" w:color="auto"/>
        <w:bottom w:val="none" w:sz="0" w:space="0" w:color="auto"/>
        <w:right w:val="none" w:sz="0" w:space="0" w:color="auto"/>
      </w:divBdr>
    </w:div>
    <w:div w:id="2139839396">
      <w:bodyDiv w:val="1"/>
      <w:marLeft w:val="0"/>
      <w:marRight w:val="0"/>
      <w:marTop w:val="0"/>
      <w:marBottom w:val="0"/>
      <w:divBdr>
        <w:top w:val="none" w:sz="0" w:space="0" w:color="auto"/>
        <w:left w:val="none" w:sz="0" w:space="0" w:color="auto"/>
        <w:bottom w:val="none" w:sz="0" w:space="0" w:color="auto"/>
        <w:right w:val="none" w:sz="0" w:space="0" w:color="auto"/>
      </w:divBdr>
      <w:divsChild>
        <w:div w:id="1376127187">
          <w:marLeft w:val="0"/>
          <w:marRight w:val="0"/>
          <w:marTop w:val="0"/>
          <w:marBottom w:val="0"/>
          <w:divBdr>
            <w:top w:val="none" w:sz="0" w:space="0" w:color="auto"/>
            <w:left w:val="none" w:sz="0" w:space="0" w:color="auto"/>
            <w:bottom w:val="none" w:sz="0" w:space="0" w:color="auto"/>
            <w:right w:val="none" w:sz="0" w:space="0" w:color="auto"/>
          </w:divBdr>
          <w:divsChild>
            <w:div w:id="647054790">
              <w:marLeft w:val="-225"/>
              <w:marRight w:val="-225"/>
              <w:marTop w:val="0"/>
              <w:marBottom w:val="0"/>
              <w:divBdr>
                <w:top w:val="none" w:sz="0" w:space="0" w:color="auto"/>
                <w:left w:val="none" w:sz="0" w:space="0" w:color="auto"/>
                <w:bottom w:val="none" w:sz="0" w:space="0" w:color="auto"/>
                <w:right w:val="none" w:sz="0" w:space="0" w:color="auto"/>
              </w:divBdr>
              <w:divsChild>
                <w:div w:id="1273174669">
                  <w:marLeft w:val="0"/>
                  <w:marRight w:val="0"/>
                  <w:marTop w:val="0"/>
                  <w:marBottom w:val="0"/>
                  <w:divBdr>
                    <w:top w:val="none" w:sz="0" w:space="0" w:color="auto"/>
                    <w:left w:val="none" w:sz="0" w:space="0" w:color="auto"/>
                    <w:bottom w:val="none" w:sz="0" w:space="0" w:color="auto"/>
                    <w:right w:val="none" w:sz="0" w:space="0" w:color="auto"/>
                  </w:divBdr>
                  <w:divsChild>
                    <w:div w:id="1237666043">
                      <w:marLeft w:val="0"/>
                      <w:marRight w:val="0"/>
                      <w:marTop w:val="0"/>
                      <w:marBottom w:val="15"/>
                      <w:divBdr>
                        <w:top w:val="none" w:sz="0" w:space="0" w:color="auto"/>
                        <w:left w:val="single" w:sz="6" w:space="8" w:color="F1F1F1"/>
                        <w:bottom w:val="single" w:sz="6" w:space="8" w:color="F1F1F1"/>
                        <w:right w:val="single" w:sz="6" w:space="8" w:color="F1F1F1"/>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hyperlink" Target="http://www.bag.admin.ch/isolation-und-quarantaene" TargetMode="External"/><Relationship Id="rId21" Type="http://schemas.openxmlformats.org/officeDocument/2006/relationships/image" Target="media/image8.png"/><Relationship Id="rId34" Type="http://schemas.openxmlformats.org/officeDocument/2006/relationships/hyperlink" Target="http://www.bag.admin.ch/isolation-und-quarantaene" TargetMode="External"/><Relationship Id="rId42" Type="http://schemas.openxmlformats.org/officeDocument/2006/relationships/image" Target="media/image18.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bag.admin.ch/isolation-und-quarantaene" TargetMode="External"/><Relationship Id="rId29" Type="http://schemas.openxmlformats.org/officeDocument/2006/relationships/image" Target="media/image13.jpeg"/><Relationship Id="rId11" Type="http://schemas.openxmlformats.org/officeDocument/2006/relationships/hyperlink" Target="http://www.stv-fst.ch" TargetMode="External"/><Relationship Id="rId24" Type="http://schemas.openxmlformats.org/officeDocument/2006/relationships/hyperlink" Target="https://www.bag.admin.ch/bag/de/home/krankheiten/ausbrueche-epidemien-pandemien/aktuelle-ausbrueche-epidemien/novel-cov/masken.html" TargetMode="External"/><Relationship Id="rId32" Type="http://schemas.openxmlformats.org/officeDocument/2006/relationships/hyperlink" Target="https://www.google.ch/imgres?imgurl=https%3A%2F%2Fwww.gstaad.ch%2Ffileadmin%2F_processed_%2F4%2F3%2Fcsm_or_1e013b20-020b-4fab-b3dd-79c8f99c51e4_c3f4fb26af.jpg&amp;imgrefurl=https%3A%2F%2Fwww.gstaad.ch%2Fwinter%2Fschneesportschulen%2Fschneesportschulen.html%3FobjID%3Dff185e63-4204-483a-a273-5f91d6070d83%26structureID%3Df51ed4cd-c99b-4eef-aa40-1e0f85e55cb5%26cHash%3Dcf73c892946980c68d384f3ed93bbcea&amp;tbnid=a-14UIwd7VBz8M&amp;vet=12ahUKEwibh7-979PrAhWYLOwKHagnDV0QMygVegUIARC6AQ..i&amp;docid=dq7bT6jLUYZVrM&amp;w=800&amp;h=450&amp;q=skirenne%20skischule&amp;ved=2ahUKEwibh7-979PrAhWYLOwKHagnDV0QMygVegUIARC6AQ" TargetMode="External"/><Relationship Id="rId37" Type="http://schemas.openxmlformats.org/officeDocument/2006/relationships/hyperlink" Target="https://www.bag.admin.ch/bag/de/home/krankheiten/ausbrueche-epidemien-pandemien/aktuelle-ausbrueche-epidemien/novel-cov/so-schuetzen-wir-uns.html" TargetMode="External"/><Relationship Id="rId40" Type="http://schemas.openxmlformats.org/officeDocument/2006/relationships/image" Target="media/image16.jpe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2.jpeg"/><Relationship Id="rId36" Type="http://schemas.openxmlformats.org/officeDocument/2006/relationships/hyperlink" Target="https://www.stv-fst.ch/de/articles/119093/coronavirus-aktuell" TargetMode="External"/><Relationship Id="rId49" Type="http://schemas.openxmlformats.org/officeDocument/2006/relationships/theme" Target="theme/theme1.xml"/><Relationship Id="rId10" Type="http://schemas.openxmlformats.org/officeDocument/2006/relationships/hyperlink" Target="http://www.snowsports.ch" TargetMode="External"/><Relationship Id="rId19" Type="http://schemas.openxmlformats.org/officeDocument/2006/relationships/image" Target="media/image6.png"/><Relationship Id="rId31" Type="http://schemas.openxmlformats.org/officeDocument/2006/relationships/image" Target="media/image14.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admin.ch/opc/de/classified-compilation/20201773/index.html" TargetMode="External"/><Relationship Id="rId14" Type="http://schemas.openxmlformats.org/officeDocument/2006/relationships/hyperlink" Target="http://www.bag.admin.ch/isolation-und-quarantaene)" TargetMode="External"/><Relationship Id="rId22" Type="http://schemas.openxmlformats.org/officeDocument/2006/relationships/image" Target="media/image9.png"/><Relationship Id="rId27" Type="http://schemas.openxmlformats.org/officeDocument/2006/relationships/hyperlink" Target="https://www.google.ch/url?sa=i&amp;url=https%3A%2F%2Fwww.soft-skills.com%2Fextended-contact-eidgenossen-effekt%2F&amp;psig=AOvVaw0_zsNo9nBf6GxrKdGEFY7a&amp;ust=1599460387749000&amp;source=images&amp;cd=vfe&amp;ved=0CAIQjRxqFwoTCJCLxub00-sCFQAAAAAdAAAAABAD" TargetMode="External"/><Relationship Id="rId30" Type="http://schemas.openxmlformats.org/officeDocument/2006/relationships/hyperlink" Target="https://www.google.ch/url?sa=i&amp;url=https%3A%2F%2Fskischule-diemtigtal.ch%2Fswiss-snow-kids-village%2F&amp;psig=AOvVaw3iBEkb03p6rq2EoTX5h6L1&amp;ust=1599459296420000&amp;source=images&amp;cd=vfe&amp;ved=0CAIQjRxqFwoTCKj27fTw0-sCFQAAAAAdAAAAABAD" TargetMode="External"/><Relationship Id="rId35" Type="http://schemas.openxmlformats.org/officeDocument/2006/relationships/hyperlink" Target="http://www.bag.admin.ch/isolation-und-quarantaene" TargetMode="External"/><Relationship Id="rId43" Type="http://schemas.openxmlformats.org/officeDocument/2006/relationships/image" Target="media/image19.jpeg"/><Relationship Id="rId48" Type="http://schemas.microsoft.com/office/2011/relationships/people" Target="peop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www.google.ch/url?sa=i&amp;url=https%3A%2F%2Fwww.audacity.de%2Fempfehlungen%2F&amp;psig=AOvVaw2McViPgkst2YEG4GTy-4ty&amp;ust=1598899277462000&amp;source=images&amp;cd=vfe&amp;ved=0CAIQjRxqFwoTCPiBxMXKw-sCFQAAAAAdAAAAABAD" TargetMode="External"/><Relationship Id="rId25" Type="http://schemas.openxmlformats.org/officeDocument/2006/relationships/hyperlink" Target="https://youtu.be/UpjLKlz8jos" TargetMode="External"/><Relationship Id="rId33" Type="http://schemas.openxmlformats.org/officeDocument/2006/relationships/image" Target="media/image15.jpeg"/><Relationship Id="rId38" Type="http://schemas.openxmlformats.org/officeDocument/2006/relationships/hyperlink" Target="http://www.bag-coronavirus.ch" TargetMode="External"/><Relationship Id="rId46" Type="http://schemas.openxmlformats.org/officeDocument/2006/relationships/footer" Target="footer1.xml"/><Relationship Id="rId20" Type="http://schemas.openxmlformats.org/officeDocument/2006/relationships/image" Target="media/image7.png"/><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
  <a:themeElements>
    <a:clrScheme name="Benutzerdefiniert 2">
      <a:dk1>
        <a:srgbClr val="0F6FC6"/>
      </a:dk1>
      <a:lt1>
        <a:srgbClr val="0F6FC6"/>
      </a:lt1>
      <a:dk2>
        <a:srgbClr val="0F6FC6"/>
      </a:dk2>
      <a:lt2>
        <a:srgbClr val="0F6FC6"/>
      </a:lt2>
      <a:accent1>
        <a:srgbClr val="0F6FC6"/>
      </a:accent1>
      <a:accent2>
        <a:srgbClr val="009DD9"/>
      </a:accent2>
      <a:accent3>
        <a:srgbClr val="0BD0D9"/>
      </a:accent3>
      <a:accent4>
        <a:srgbClr val="10CF9B"/>
      </a:accent4>
      <a:accent5>
        <a:srgbClr val="7CCA62"/>
      </a:accent5>
      <a:accent6>
        <a:srgbClr val="A5C249"/>
      </a:accent6>
      <a:hlink>
        <a:srgbClr val="0F6FC6"/>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D589EB-8006-4828-B599-3CCC2E138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3672</Words>
  <Characters>30485</Characters>
  <Application>Microsoft Office Word</Application>
  <DocSecurity>0</DocSecurity>
  <Lines>254</Lines>
  <Paragraphs>68</Paragraphs>
  <ScaleCrop>false</ScaleCrop>
  <HeadingPairs>
    <vt:vector size="2" baseType="variant">
      <vt:variant>
        <vt:lpstr>Titel</vt:lpstr>
      </vt:variant>
      <vt:variant>
        <vt:i4>1</vt:i4>
      </vt:variant>
    </vt:vector>
  </HeadingPairs>
  <TitlesOfParts>
    <vt:vector size="1" baseType="lpstr">
      <vt:lpstr>Lorem ipsum autem vel eum iriure dolor in hendrerit in vulputate</vt:lpstr>
    </vt:vector>
  </TitlesOfParts>
  <Company>POLYESTHER</Company>
  <LinksUpToDate>false</LinksUpToDate>
  <CharactersWithSpaces>34089</CharactersWithSpaces>
  <SharedDoc>false</SharedDoc>
  <HLinks>
    <vt:vector size="6" baseType="variant">
      <vt:variant>
        <vt:i4>1572917</vt:i4>
      </vt:variant>
      <vt:variant>
        <vt:i4>-1</vt:i4>
      </vt:variant>
      <vt:variant>
        <vt:i4>2057</vt:i4>
      </vt:variant>
      <vt:variant>
        <vt:i4>1</vt:i4>
      </vt:variant>
      <vt:variant>
        <vt:lpwstr>:SS_LOGO_sw_100%.jpg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Lorem ipsum autem vel eum iriure dolor in hendrerit in vulputate</dc:title>
  <dc:subject/>
  <dc:creator>Sandra Hauswirth</dc:creator>
  <cp:keywords/>
  <cp:lastModifiedBy>Robin Morgenthaler</cp:lastModifiedBy>
  <cp:revision>6</cp:revision>
  <cp:lastPrinted>2021-03-01T18:16:00Z</cp:lastPrinted>
  <dcterms:created xsi:type="dcterms:W3CDTF">2021-03-01T16:21:00Z</dcterms:created>
  <dcterms:modified xsi:type="dcterms:W3CDTF">2021-03-01T18:18:00Z</dcterms:modified>
</cp:coreProperties>
</file>