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E5513" w14:textId="6295A9CD" w:rsidR="00C61016" w:rsidRPr="00ED229F" w:rsidRDefault="00516FE8" w:rsidP="00E25730">
      <w:pPr>
        <w:pStyle w:val="Titel"/>
        <w:jc w:val="right"/>
        <w:rPr>
          <w:sz w:val="72"/>
          <w:szCs w:val="72"/>
          <w:lang w:val="fr-FR"/>
        </w:rPr>
      </w:pPr>
      <w:r w:rsidRPr="00ED229F">
        <w:rPr>
          <w:noProof/>
          <w:sz w:val="72"/>
          <w:szCs w:val="72"/>
          <w:lang w:val="fr-FR"/>
        </w:rPr>
        <mc:AlternateContent>
          <mc:Choice Requires="wps">
            <w:drawing>
              <wp:anchor distT="0" distB="0" distL="114300" distR="114300" simplePos="0" relativeHeight="251702272" behindDoc="0" locked="0" layoutInCell="1" allowOverlap="1" wp14:anchorId="76D293BF" wp14:editId="5C609951">
                <wp:simplePos x="0" y="0"/>
                <wp:positionH relativeFrom="margin">
                  <wp:posOffset>-470535</wp:posOffset>
                </wp:positionH>
                <wp:positionV relativeFrom="paragraph">
                  <wp:posOffset>40640</wp:posOffset>
                </wp:positionV>
                <wp:extent cx="6515735" cy="10795"/>
                <wp:effectExtent l="19050" t="19050" r="18415" b="27305"/>
                <wp:wrapNone/>
                <wp:docPr id="22" name="Gerader Verbinder 22"/>
                <wp:cNvGraphicFramePr/>
                <a:graphic xmlns:a="http://schemas.openxmlformats.org/drawingml/2006/main">
                  <a:graphicData uri="http://schemas.microsoft.com/office/word/2010/wordprocessingShape">
                    <wps:wsp>
                      <wps:cNvCnPr/>
                      <wps:spPr>
                        <a:xfrm flipH="1" flipV="1">
                          <a:off x="0" y="0"/>
                          <a:ext cx="6515735" cy="10795"/>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2887F" id="Gerader Verbinder 22" o:spid="_x0000_s1026" style="position:absolute;flip:x 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5pt,3.2pt" to="47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" strokecolor="#0f6fc6 [3204]" strokeweight="3pt">
                <v:stroke joinstyle="miter"/>
                <w10:wrap anchorx="margin"/>
              </v:line>
            </w:pict>
          </mc:Fallback>
        </mc:AlternateContent>
      </w:r>
      <w:r w:rsidRPr="00ED229F">
        <w:rPr>
          <w:b/>
          <w:caps/>
          <w:noProof/>
          <w:sz w:val="20"/>
          <w:szCs w:val="20"/>
          <w:highlight w:val="yellow"/>
          <w:lang w:val="fr-FR"/>
        </w:rPr>
        <w:drawing>
          <wp:anchor distT="0" distB="0" distL="114300" distR="114300" simplePos="0" relativeHeight="251703296" behindDoc="1" locked="0" layoutInCell="1" allowOverlap="1" wp14:anchorId="2CD284C4" wp14:editId="1EDC62C8">
            <wp:simplePos x="0" y="0"/>
            <wp:positionH relativeFrom="margin">
              <wp:posOffset>-474345</wp:posOffset>
            </wp:positionH>
            <wp:positionV relativeFrom="paragraph">
              <wp:posOffset>38045</wp:posOffset>
            </wp:positionV>
            <wp:extent cx="2599055" cy="413385"/>
            <wp:effectExtent l="0" t="0" r="0" b="5715"/>
            <wp:wrapTight wrapText="bothSides">
              <wp:wrapPolygon edited="0">
                <wp:start x="0" y="0"/>
                <wp:lineTo x="0" y="20903"/>
                <wp:lineTo x="21373" y="20903"/>
                <wp:lineTo x="2137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905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D93" w:rsidRPr="00ED229F">
        <w:rPr>
          <w:sz w:val="72"/>
          <w:szCs w:val="72"/>
          <w:lang w:val="fr-FR"/>
        </w:rPr>
        <w:t>Concept de protection cadre</w:t>
      </w:r>
      <w:r w:rsidR="007E6425" w:rsidRPr="00ED229F">
        <w:rPr>
          <w:sz w:val="72"/>
          <w:szCs w:val="72"/>
          <w:lang w:val="fr-FR"/>
        </w:rPr>
        <w:t xml:space="preserve"> </w:t>
      </w:r>
    </w:p>
    <w:p w14:paraId="037B2939" w14:textId="45661D84" w:rsidR="007E6425" w:rsidRPr="00ED229F" w:rsidRDefault="00E60007" w:rsidP="00E25730">
      <w:pPr>
        <w:pStyle w:val="Titel"/>
        <w:jc w:val="right"/>
        <w:rPr>
          <w:sz w:val="72"/>
          <w:szCs w:val="72"/>
          <w:lang w:val="fr-FR"/>
        </w:rPr>
      </w:pPr>
      <w:r w:rsidRPr="00ED229F">
        <w:rPr>
          <w:sz w:val="72"/>
          <w:szCs w:val="72"/>
          <w:lang w:val="fr-FR"/>
        </w:rPr>
        <w:t>COVID-19</w:t>
      </w:r>
    </w:p>
    <w:p w14:paraId="0C9CDBA4" w14:textId="3D70C152" w:rsidR="004939EB" w:rsidRPr="00ED229F" w:rsidRDefault="00516FE8" w:rsidP="00516FE8">
      <w:pPr>
        <w:pStyle w:val="Untertitel"/>
        <w:jc w:val="right"/>
        <w:rPr>
          <w:lang w:val="fr-FR"/>
        </w:rPr>
      </w:pPr>
      <w:r w:rsidRPr="00ED229F">
        <w:rPr>
          <w:lang w:val="fr-FR"/>
        </w:rPr>
        <w:t xml:space="preserve">Belp, </w:t>
      </w:r>
      <w:r w:rsidR="008C382A">
        <w:rPr>
          <w:lang w:val="fr-FR"/>
        </w:rPr>
        <w:t>0</w:t>
      </w:r>
      <w:r w:rsidR="003974D9">
        <w:rPr>
          <w:lang w:val="fr-FR"/>
        </w:rPr>
        <w:t>1</w:t>
      </w:r>
      <w:r w:rsidR="008C382A">
        <w:rPr>
          <w:lang w:val="fr-FR"/>
        </w:rPr>
        <w:t>.0</w:t>
      </w:r>
      <w:r w:rsidR="003974D9">
        <w:rPr>
          <w:lang w:val="fr-FR"/>
        </w:rPr>
        <w:t>3</w:t>
      </w:r>
      <w:r w:rsidR="008C382A">
        <w:rPr>
          <w:lang w:val="fr-FR"/>
        </w:rPr>
        <w:t>.2021</w:t>
      </w:r>
    </w:p>
    <w:p w14:paraId="39BDA27F" w14:textId="3B0FBB3A" w:rsidR="00CF2663" w:rsidRPr="00ED229F" w:rsidRDefault="00CF2663" w:rsidP="00A90A3B">
      <w:pPr>
        <w:spacing w:line="276" w:lineRule="auto"/>
        <w:rPr>
          <w:color w:val="0F6FC6"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C9A73C" w14:textId="77777777" w:rsidR="00E25730" w:rsidRPr="00ED229F" w:rsidRDefault="00E25730">
      <w:pPr>
        <w:rPr>
          <w:rFonts w:eastAsiaTheme="majorEastAsia" w:cstheme="majorBidi"/>
          <w:color w:val="0B5294" w:themeColor="accent1" w:themeShade="BF"/>
          <w:sz w:val="36"/>
          <w:szCs w:val="36"/>
          <w:lang w:val="fr-FR"/>
        </w:rPr>
      </w:pPr>
      <w:bookmarkStart w:id="0" w:name="_Toc41211273"/>
      <w:bookmarkStart w:id="1" w:name="_Toc50278102"/>
      <w:r w:rsidRPr="00ED229F">
        <w:rPr>
          <w:lang w:val="fr-FR"/>
        </w:rPr>
        <w:br w:type="page"/>
      </w:r>
    </w:p>
    <w:p w14:paraId="464046DA" w14:textId="7599FF7A" w:rsidR="00281ED2" w:rsidRDefault="001178A2">
      <w:pPr>
        <w:pStyle w:val="Verzeichnis1"/>
        <w:tabs>
          <w:tab w:val="left" w:pos="440"/>
          <w:tab w:val="right" w:leader="dot" w:pos="9315"/>
        </w:tabs>
        <w:rPr>
          <w:rFonts w:cstheme="minorBidi"/>
          <w:b w:val="0"/>
          <w:bCs w:val="0"/>
          <w:caps w:val="0"/>
          <w:noProof/>
          <w:sz w:val="22"/>
          <w:szCs w:val="22"/>
        </w:rPr>
      </w:pPr>
      <w:r w:rsidRPr="00ED229F">
        <w:rPr>
          <w:lang w:val="fr-FR"/>
        </w:rPr>
        <w:lastRenderedPageBreak/>
        <w:fldChar w:fldCharType="begin"/>
      </w:r>
      <w:r w:rsidRPr="00ED229F">
        <w:rPr>
          <w:lang w:val="fr-FR"/>
        </w:rPr>
        <w:instrText xml:space="preserve"> TOC \o "1-3" \h \z \u </w:instrText>
      </w:r>
      <w:r w:rsidRPr="00ED229F">
        <w:rPr>
          <w:lang w:val="fr-FR"/>
        </w:rPr>
        <w:fldChar w:fldCharType="separate"/>
      </w:r>
      <w:hyperlink w:anchor="_Toc65517850" w:history="1">
        <w:r w:rsidR="00281ED2" w:rsidRPr="00A3291A">
          <w:rPr>
            <w:rStyle w:val="Hyperlink"/>
            <w:rFonts w:eastAsia="Times"/>
            <w:noProof/>
            <w:lang w:val="fr-FR"/>
          </w:rPr>
          <w:t>1</w:t>
        </w:r>
        <w:r w:rsidR="00281ED2">
          <w:rPr>
            <w:rFonts w:cstheme="minorBidi"/>
            <w:b w:val="0"/>
            <w:bCs w:val="0"/>
            <w:caps w:val="0"/>
            <w:noProof/>
            <w:sz w:val="22"/>
            <w:szCs w:val="22"/>
          </w:rPr>
          <w:tab/>
        </w:r>
        <w:r w:rsidR="00281ED2" w:rsidRPr="00A3291A">
          <w:rPr>
            <w:rStyle w:val="Hyperlink"/>
            <w:noProof/>
            <w:lang w:val="fr-FR"/>
          </w:rPr>
          <w:t>Introduction</w:t>
        </w:r>
        <w:r w:rsidR="00281ED2">
          <w:rPr>
            <w:noProof/>
            <w:webHidden/>
          </w:rPr>
          <w:tab/>
        </w:r>
        <w:r w:rsidR="00281ED2">
          <w:rPr>
            <w:noProof/>
            <w:webHidden/>
          </w:rPr>
          <w:fldChar w:fldCharType="begin"/>
        </w:r>
        <w:r w:rsidR="00281ED2">
          <w:rPr>
            <w:noProof/>
            <w:webHidden/>
          </w:rPr>
          <w:instrText xml:space="preserve"> PAGEREF _Toc65517850 \h </w:instrText>
        </w:r>
        <w:r w:rsidR="00281ED2">
          <w:rPr>
            <w:noProof/>
            <w:webHidden/>
          </w:rPr>
        </w:r>
        <w:r w:rsidR="00281ED2">
          <w:rPr>
            <w:noProof/>
            <w:webHidden/>
          </w:rPr>
          <w:fldChar w:fldCharType="separate"/>
        </w:r>
        <w:r w:rsidR="00DF5BEA">
          <w:rPr>
            <w:noProof/>
            <w:webHidden/>
          </w:rPr>
          <w:t>4</w:t>
        </w:r>
        <w:r w:rsidR="00281ED2">
          <w:rPr>
            <w:noProof/>
            <w:webHidden/>
          </w:rPr>
          <w:fldChar w:fldCharType="end"/>
        </w:r>
      </w:hyperlink>
    </w:p>
    <w:p w14:paraId="2AEAE5C6" w14:textId="0D356B7F" w:rsidR="00281ED2" w:rsidRDefault="00D5702A">
      <w:pPr>
        <w:pStyle w:val="Verzeichnis3"/>
        <w:tabs>
          <w:tab w:val="left" w:pos="1100"/>
          <w:tab w:val="right" w:leader="dot" w:pos="9315"/>
        </w:tabs>
        <w:rPr>
          <w:rFonts w:cstheme="minorBidi"/>
          <w:i w:val="0"/>
          <w:iCs w:val="0"/>
          <w:noProof/>
          <w:sz w:val="22"/>
          <w:szCs w:val="22"/>
        </w:rPr>
      </w:pPr>
      <w:hyperlink w:anchor="_Toc65517851" w:history="1">
        <w:r w:rsidR="00281ED2" w:rsidRPr="00A3291A">
          <w:rPr>
            <w:rStyle w:val="Hyperlink"/>
            <w:noProof/>
            <w:lang w:val="fr-FR"/>
          </w:rPr>
          <w:t>1.1.1</w:t>
        </w:r>
        <w:r w:rsidR="00281ED2">
          <w:rPr>
            <w:rFonts w:cstheme="minorBidi"/>
            <w:i w:val="0"/>
            <w:iCs w:val="0"/>
            <w:noProof/>
            <w:sz w:val="22"/>
            <w:szCs w:val="22"/>
          </w:rPr>
          <w:tab/>
        </w:r>
        <w:r w:rsidR="00281ED2" w:rsidRPr="00A3291A">
          <w:rPr>
            <w:rStyle w:val="Hyperlink"/>
            <w:noProof/>
            <w:lang w:val="fr-FR"/>
          </w:rPr>
          <w:t>Communication du concept de protection cadre</w:t>
        </w:r>
        <w:r w:rsidR="00281ED2">
          <w:rPr>
            <w:noProof/>
            <w:webHidden/>
          </w:rPr>
          <w:tab/>
        </w:r>
        <w:r w:rsidR="00281ED2">
          <w:rPr>
            <w:noProof/>
            <w:webHidden/>
          </w:rPr>
          <w:fldChar w:fldCharType="begin"/>
        </w:r>
        <w:r w:rsidR="00281ED2">
          <w:rPr>
            <w:noProof/>
            <w:webHidden/>
          </w:rPr>
          <w:instrText xml:space="preserve"> PAGEREF _Toc65517851 \h </w:instrText>
        </w:r>
        <w:r w:rsidR="00281ED2">
          <w:rPr>
            <w:noProof/>
            <w:webHidden/>
          </w:rPr>
        </w:r>
        <w:r w:rsidR="00281ED2">
          <w:rPr>
            <w:noProof/>
            <w:webHidden/>
          </w:rPr>
          <w:fldChar w:fldCharType="separate"/>
        </w:r>
        <w:r w:rsidR="00DF5BEA">
          <w:rPr>
            <w:noProof/>
            <w:webHidden/>
          </w:rPr>
          <w:t>4</w:t>
        </w:r>
        <w:r w:rsidR="00281ED2">
          <w:rPr>
            <w:noProof/>
            <w:webHidden/>
          </w:rPr>
          <w:fldChar w:fldCharType="end"/>
        </w:r>
      </w:hyperlink>
    </w:p>
    <w:p w14:paraId="107DA8D6" w14:textId="4F65EA52" w:rsidR="00281ED2" w:rsidRDefault="00D5702A">
      <w:pPr>
        <w:pStyle w:val="Verzeichnis3"/>
        <w:tabs>
          <w:tab w:val="left" w:pos="1100"/>
          <w:tab w:val="right" w:leader="dot" w:pos="9315"/>
        </w:tabs>
        <w:rPr>
          <w:rFonts w:cstheme="minorBidi"/>
          <w:i w:val="0"/>
          <w:iCs w:val="0"/>
          <w:noProof/>
          <w:sz w:val="22"/>
          <w:szCs w:val="22"/>
        </w:rPr>
      </w:pPr>
      <w:hyperlink w:anchor="_Toc65517852" w:history="1">
        <w:r w:rsidR="00281ED2" w:rsidRPr="00A3291A">
          <w:rPr>
            <w:rStyle w:val="Hyperlink"/>
            <w:noProof/>
            <w:lang w:val="fr-FR"/>
          </w:rPr>
          <w:t>1.1.2</w:t>
        </w:r>
        <w:r w:rsidR="00281ED2">
          <w:rPr>
            <w:rFonts w:cstheme="minorBidi"/>
            <w:i w:val="0"/>
            <w:iCs w:val="0"/>
            <w:noProof/>
            <w:sz w:val="22"/>
            <w:szCs w:val="22"/>
          </w:rPr>
          <w:tab/>
        </w:r>
        <w:r w:rsidR="00281ED2" w:rsidRPr="00A3291A">
          <w:rPr>
            <w:rStyle w:val="Hyperlink"/>
            <w:noProof/>
            <w:lang w:val="fr-FR"/>
          </w:rPr>
          <w:t>Responsabilité de la mise en œuvre sur le terrain</w:t>
        </w:r>
        <w:r w:rsidR="00281ED2">
          <w:rPr>
            <w:noProof/>
            <w:webHidden/>
          </w:rPr>
          <w:tab/>
        </w:r>
        <w:r w:rsidR="00281ED2">
          <w:rPr>
            <w:noProof/>
            <w:webHidden/>
          </w:rPr>
          <w:fldChar w:fldCharType="begin"/>
        </w:r>
        <w:r w:rsidR="00281ED2">
          <w:rPr>
            <w:noProof/>
            <w:webHidden/>
          </w:rPr>
          <w:instrText xml:space="preserve"> PAGEREF _Toc65517852 \h </w:instrText>
        </w:r>
        <w:r w:rsidR="00281ED2">
          <w:rPr>
            <w:noProof/>
            <w:webHidden/>
          </w:rPr>
        </w:r>
        <w:r w:rsidR="00281ED2">
          <w:rPr>
            <w:noProof/>
            <w:webHidden/>
          </w:rPr>
          <w:fldChar w:fldCharType="separate"/>
        </w:r>
        <w:r w:rsidR="00DF5BEA">
          <w:rPr>
            <w:noProof/>
            <w:webHidden/>
          </w:rPr>
          <w:t>4</w:t>
        </w:r>
        <w:r w:rsidR="00281ED2">
          <w:rPr>
            <w:noProof/>
            <w:webHidden/>
          </w:rPr>
          <w:fldChar w:fldCharType="end"/>
        </w:r>
      </w:hyperlink>
    </w:p>
    <w:p w14:paraId="3FC2CD4B" w14:textId="5753D946" w:rsidR="00281ED2" w:rsidRDefault="00D5702A">
      <w:pPr>
        <w:pStyle w:val="Verzeichnis1"/>
        <w:tabs>
          <w:tab w:val="left" w:pos="440"/>
          <w:tab w:val="right" w:leader="dot" w:pos="9315"/>
        </w:tabs>
        <w:rPr>
          <w:rFonts w:cstheme="minorBidi"/>
          <w:b w:val="0"/>
          <w:bCs w:val="0"/>
          <w:caps w:val="0"/>
          <w:noProof/>
          <w:sz w:val="22"/>
          <w:szCs w:val="22"/>
        </w:rPr>
      </w:pPr>
      <w:hyperlink w:anchor="_Toc65517853" w:history="1">
        <w:r w:rsidR="00281ED2" w:rsidRPr="00A3291A">
          <w:rPr>
            <w:rStyle w:val="Hyperlink"/>
            <w:noProof/>
            <w:lang w:val="fr-FR"/>
          </w:rPr>
          <w:t>2</w:t>
        </w:r>
        <w:r w:rsidR="00281ED2">
          <w:rPr>
            <w:rFonts w:cstheme="minorBidi"/>
            <w:b w:val="0"/>
            <w:bCs w:val="0"/>
            <w:caps w:val="0"/>
            <w:noProof/>
            <w:sz w:val="22"/>
            <w:szCs w:val="22"/>
          </w:rPr>
          <w:tab/>
        </w:r>
        <w:r w:rsidR="00281ED2" w:rsidRPr="00A3291A">
          <w:rPr>
            <w:rStyle w:val="Hyperlink"/>
            <w:noProof/>
            <w:lang w:val="fr-FR"/>
          </w:rPr>
          <w:t>Concept de protection cadre</w:t>
        </w:r>
        <w:r w:rsidR="00281ED2">
          <w:rPr>
            <w:noProof/>
            <w:webHidden/>
          </w:rPr>
          <w:tab/>
        </w:r>
        <w:r w:rsidR="00281ED2">
          <w:rPr>
            <w:noProof/>
            <w:webHidden/>
          </w:rPr>
          <w:fldChar w:fldCharType="begin"/>
        </w:r>
        <w:r w:rsidR="00281ED2">
          <w:rPr>
            <w:noProof/>
            <w:webHidden/>
          </w:rPr>
          <w:instrText xml:space="preserve"> PAGEREF _Toc65517853 \h </w:instrText>
        </w:r>
        <w:r w:rsidR="00281ED2">
          <w:rPr>
            <w:noProof/>
            <w:webHidden/>
          </w:rPr>
        </w:r>
        <w:r w:rsidR="00281ED2">
          <w:rPr>
            <w:noProof/>
            <w:webHidden/>
          </w:rPr>
          <w:fldChar w:fldCharType="separate"/>
        </w:r>
        <w:r w:rsidR="00DF5BEA">
          <w:rPr>
            <w:noProof/>
            <w:webHidden/>
          </w:rPr>
          <w:t>6</w:t>
        </w:r>
        <w:r w:rsidR="00281ED2">
          <w:rPr>
            <w:noProof/>
            <w:webHidden/>
          </w:rPr>
          <w:fldChar w:fldCharType="end"/>
        </w:r>
      </w:hyperlink>
    </w:p>
    <w:p w14:paraId="2F4A8EE3" w14:textId="4A942D12" w:rsidR="00281ED2" w:rsidRDefault="00D5702A">
      <w:pPr>
        <w:pStyle w:val="Verzeichnis2"/>
        <w:tabs>
          <w:tab w:val="left" w:pos="880"/>
          <w:tab w:val="right" w:leader="dot" w:pos="9315"/>
        </w:tabs>
        <w:rPr>
          <w:rFonts w:cstheme="minorBidi"/>
          <w:smallCaps w:val="0"/>
          <w:noProof/>
          <w:sz w:val="22"/>
          <w:szCs w:val="22"/>
        </w:rPr>
      </w:pPr>
      <w:hyperlink w:anchor="_Toc65517854" w:history="1">
        <w:r w:rsidR="00281ED2" w:rsidRPr="00A3291A">
          <w:rPr>
            <w:rStyle w:val="Hyperlink"/>
            <w:noProof/>
            <w:lang w:val="fr-FR"/>
          </w:rPr>
          <w:t>2.1</w:t>
        </w:r>
        <w:r w:rsidR="00281ED2">
          <w:rPr>
            <w:rFonts w:cstheme="minorBidi"/>
            <w:smallCaps w:val="0"/>
            <w:noProof/>
            <w:sz w:val="22"/>
            <w:szCs w:val="22"/>
          </w:rPr>
          <w:tab/>
        </w:r>
        <w:r w:rsidR="00281ED2" w:rsidRPr="00A3291A">
          <w:rPr>
            <w:rStyle w:val="Hyperlink"/>
            <w:noProof/>
            <w:lang w:val="fr-FR"/>
          </w:rPr>
          <w:t>Généralités</w:t>
        </w:r>
        <w:r w:rsidR="00281ED2">
          <w:rPr>
            <w:noProof/>
            <w:webHidden/>
          </w:rPr>
          <w:tab/>
        </w:r>
        <w:r w:rsidR="00281ED2">
          <w:rPr>
            <w:noProof/>
            <w:webHidden/>
          </w:rPr>
          <w:fldChar w:fldCharType="begin"/>
        </w:r>
        <w:r w:rsidR="00281ED2">
          <w:rPr>
            <w:noProof/>
            <w:webHidden/>
          </w:rPr>
          <w:instrText xml:space="preserve"> PAGEREF _Toc65517854 \h </w:instrText>
        </w:r>
        <w:r w:rsidR="00281ED2">
          <w:rPr>
            <w:noProof/>
            <w:webHidden/>
          </w:rPr>
        </w:r>
        <w:r w:rsidR="00281ED2">
          <w:rPr>
            <w:noProof/>
            <w:webHidden/>
          </w:rPr>
          <w:fldChar w:fldCharType="separate"/>
        </w:r>
        <w:r w:rsidR="00DF5BEA">
          <w:rPr>
            <w:noProof/>
            <w:webHidden/>
          </w:rPr>
          <w:t>6</w:t>
        </w:r>
        <w:r w:rsidR="00281ED2">
          <w:rPr>
            <w:noProof/>
            <w:webHidden/>
          </w:rPr>
          <w:fldChar w:fldCharType="end"/>
        </w:r>
      </w:hyperlink>
    </w:p>
    <w:p w14:paraId="5A586FBB" w14:textId="46FF560E" w:rsidR="00281ED2" w:rsidRDefault="00D5702A">
      <w:pPr>
        <w:pStyle w:val="Verzeichnis2"/>
        <w:tabs>
          <w:tab w:val="left" w:pos="880"/>
          <w:tab w:val="right" w:leader="dot" w:pos="9315"/>
        </w:tabs>
        <w:rPr>
          <w:rFonts w:cstheme="minorBidi"/>
          <w:smallCaps w:val="0"/>
          <w:noProof/>
          <w:sz w:val="22"/>
          <w:szCs w:val="22"/>
        </w:rPr>
      </w:pPr>
      <w:hyperlink w:anchor="_Toc65517855" w:history="1">
        <w:r w:rsidR="00281ED2" w:rsidRPr="00A3291A">
          <w:rPr>
            <w:rStyle w:val="Hyperlink"/>
            <w:noProof/>
            <w:lang w:val="fr-FR"/>
          </w:rPr>
          <w:t>2.2</w:t>
        </w:r>
        <w:r w:rsidR="00281ED2">
          <w:rPr>
            <w:rFonts w:cstheme="minorBidi"/>
            <w:smallCaps w:val="0"/>
            <w:noProof/>
            <w:sz w:val="22"/>
            <w:szCs w:val="22"/>
          </w:rPr>
          <w:tab/>
        </w:r>
        <w:r w:rsidR="00281ED2" w:rsidRPr="00A3291A">
          <w:rPr>
            <w:rStyle w:val="Hyperlink"/>
            <w:noProof/>
            <w:lang w:val="fr-FR"/>
          </w:rPr>
          <w:t>Enregistrement</w:t>
        </w:r>
        <w:r w:rsidR="00281ED2">
          <w:rPr>
            <w:noProof/>
            <w:webHidden/>
          </w:rPr>
          <w:tab/>
        </w:r>
        <w:r w:rsidR="00281ED2">
          <w:rPr>
            <w:noProof/>
            <w:webHidden/>
          </w:rPr>
          <w:fldChar w:fldCharType="begin"/>
        </w:r>
        <w:r w:rsidR="00281ED2">
          <w:rPr>
            <w:noProof/>
            <w:webHidden/>
          </w:rPr>
          <w:instrText xml:space="preserve"> PAGEREF _Toc65517855 \h </w:instrText>
        </w:r>
        <w:r w:rsidR="00281ED2">
          <w:rPr>
            <w:noProof/>
            <w:webHidden/>
          </w:rPr>
        </w:r>
        <w:r w:rsidR="00281ED2">
          <w:rPr>
            <w:noProof/>
            <w:webHidden/>
          </w:rPr>
          <w:fldChar w:fldCharType="separate"/>
        </w:r>
        <w:r w:rsidR="00DF5BEA">
          <w:rPr>
            <w:noProof/>
            <w:webHidden/>
          </w:rPr>
          <w:t>6</w:t>
        </w:r>
        <w:r w:rsidR="00281ED2">
          <w:rPr>
            <w:noProof/>
            <w:webHidden/>
          </w:rPr>
          <w:fldChar w:fldCharType="end"/>
        </w:r>
      </w:hyperlink>
    </w:p>
    <w:p w14:paraId="0DC34DE6" w14:textId="118E70C4" w:rsidR="00281ED2" w:rsidRDefault="00D5702A">
      <w:pPr>
        <w:pStyle w:val="Verzeichnis2"/>
        <w:tabs>
          <w:tab w:val="left" w:pos="880"/>
          <w:tab w:val="right" w:leader="dot" w:pos="9315"/>
        </w:tabs>
        <w:rPr>
          <w:rFonts w:cstheme="minorBidi"/>
          <w:smallCaps w:val="0"/>
          <w:noProof/>
          <w:sz w:val="22"/>
          <w:szCs w:val="22"/>
        </w:rPr>
      </w:pPr>
      <w:hyperlink w:anchor="_Toc65517856" w:history="1">
        <w:r w:rsidR="00281ED2" w:rsidRPr="00A3291A">
          <w:rPr>
            <w:rStyle w:val="Hyperlink"/>
            <w:noProof/>
            <w:lang w:val="fr-FR"/>
          </w:rPr>
          <w:t>2.3</w:t>
        </w:r>
        <w:r w:rsidR="00281ED2">
          <w:rPr>
            <w:rFonts w:cstheme="minorBidi"/>
            <w:smallCaps w:val="0"/>
            <w:noProof/>
            <w:sz w:val="22"/>
            <w:szCs w:val="22"/>
          </w:rPr>
          <w:tab/>
        </w:r>
        <w:r w:rsidR="00281ED2" w:rsidRPr="00A3291A">
          <w:rPr>
            <w:rStyle w:val="Hyperlink"/>
            <w:noProof/>
            <w:lang w:val="fr-FR"/>
          </w:rPr>
          <w:t>Les participants s’engagent à participer au cours sans aucun symptôme</w:t>
        </w:r>
        <w:r w:rsidR="00281ED2">
          <w:rPr>
            <w:noProof/>
            <w:webHidden/>
          </w:rPr>
          <w:tab/>
        </w:r>
        <w:r w:rsidR="00281ED2">
          <w:rPr>
            <w:noProof/>
            <w:webHidden/>
          </w:rPr>
          <w:fldChar w:fldCharType="begin"/>
        </w:r>
        <w:r w:rsidR="00281ED2">
          <w:rPr>
            <w:noProof/>
            <w:webHidden/>
          </w:rPr>
          <w:instrText xml:space="preserve"> PAGEREF _Toc65517856 \h </w:instrText>
        </w:r>
        <w:r w:rsidR="00281ED2">
          <w:rPr>
            <w:noProof/>
            <w:webHidden/>
          </w:rPr>
        </w:r>
        <w:r w:rsidR="00281ED2">
          <w:rPr>
            <w:noProof/>
            <w:webHidden/>
          </w:rPr>
          <w:fldChar w:fldCharType="separate"/>
        </w:r>
        <w:r w:rsidR="00DF5BEA">
          <w:rPr>
            <w:noProof/>
            <w:webHidden/>
          </w:rPr>
          <w:t>6</w:t>
        </w:r>
        <w:r w:rsidR="00281ED2">
          <w:rPr>
            <w:noProof/>
            <w:webHidden/>
          </w:rPr>
          <w:fldChar w:fldCharType="end"/>
        </w:r>
      </w:hyperlink>
    </w:p>
    <w:p w14:paraId="189038CA" w14:textId="3A50B6FF" w:rsidR="00281ED2" w:rsidRDefault="00D5702A">
      <w:pPr>
        <w:pStyle w:val="Verzeichnis2"/>
        <w:tabs>
          <w:tab w:val="left" w:pos="880"/>
          <w:tab w:val="right" w:leader="dot" w:pos="9315"/>
        </w:tabs>
        <w:rPr>
          <w:rFonts w:cstheme="minorBidi"/>
          <w:smallCaps w:val="0"/>
          <w:noProof/>
          <w:sz w:val="22"/>
          <w:szCs w:val="22"/>
        </w:rPr>
      </w:pPr>
      <w:hyperlink w:anchor="_Toc65517857" w:history="1">
        <w:r w:rsidR="00281ED2" w:rsidRPr="00A3291A">
          <w:rPr>
            <w:rStyle w:val="Hyperlink"/>
            <w:noProof/>
            <w:lang w:val="fr-FR"/>
          </w:rPr>
          <w:t>2.4</w:t>
        </w:r>
        <w:r w:rsidR="00281ED2">
          <w:rPr>
            <w:rFonts w:cstheme="minorBidi"/>
            <w:smallCaps w:val="0"/>
            <w:noProof/>
            <w:sz w:val="22"/>
            <w:szCs w:val="22"/>
          </w:rPr>
          <w:tab/>
        </w:r>
        <w:r w:rsidR="00281ED2" w:rsidRPr="00A3291A">
          <w:rPr>
            <w:rStyle w:val="Hyperlink"/>
            <w:noProof/>
            <w:lang w:val="fr-FR"/>
          </w:rPr>
          <w:t>Symptome lors du cours</w:t>
        </w:r>
        <w:r w:rsidR="00281ED2">
          <w:rPr>
            <w:noProof/>
            <w:webHidden/>
          </w:rPr>
          <w:tab/>
        </w:r>
        <w:r w:rsidR="00281ED2">
          <w:rPr>
            <w:noProof/>
            <w:webHidden/>
          </w:rPr>
          <w:fldChar w:fldCharType="begin"/>
        </w:r>
        <w:r w:rsidR="00281ED2">
          <w:rPr>
            <w:noProof/>
            <w:webHidden/>
          </w:rPr>
          <w:instrText xml:space="preserve"> PAGEREF _Toc65517857 \h </w:instrText>
        </w:r>
        <w:r w:rsidR="00281ED2">
          <w:rPr>
            <w:noProof/>
            <w:webHidden/>
          </w:rPr>
        </w:r>
        <w:r w:rsidR="00281ED2">
          <w:rPr>
            <w:noProof/>
            <w:webHidden/>
          </w:rPr>
          <w:fldChar w:fldCharType="separate"/>
        </w:r>
        <w:r w:rsidR="00DF5BEA">
          <w:rPr>
            <w:noProof/>
            <w:webHidden/>
          </w:rPr>
          <w:t>7</w:t>
        </w:r>
        <w:r w:rsidR="00281ED2">
          <w:rPr>
            <w:noProof/>
            <w:webHidden/>
          </w:rPr>
          <w:fldChar w:fldCharType="end"/>
        </w:r>
      </w:hyperlink>
    </w:p>
    <w:p w14:paraId="6FDF54C1" w14:textId="378A155E" w:rsidR="00281ED2" w:rsidRDefault="00D5702A">
      <w:pPr>
        <w:pStyle w:val="Verzeichnis2"/>
        <w:tabs>
          <w:tab w:val="left" w:pos="880"/>
          <w:tab w:val="right" w:leader="dot" w:pos="9315"/>
        </w:tabs>
        <w:rPr>
          <w:rFonts w:cstheme="minorBidi"/>
          <w:smallCaps w:val="0"/>
          <w:noProof/>
          <w:sz w:val="22"/>
          <w:szCs w:val="22"/>
        </w:rPr>
      </w:pPr>
      <w:hyperlink w:anchor="_Toc65517858" w:history="1">
        <w:r w:rsidR="00281ED2" w:rsidRPr="00A3291A">
          <w:rPr>
            <w:rStyle w:val="Hyperlink"/>
            <w:noProof/>
            <w:lang w:val="fr-FR"/>
          </w:rPr>
          <w:t>2.5</w:t>
        </w:r>
        <w:r w:rsidR="00281ED2">
          <w:rPr>
            <w:rFonts w:cstheme="minorBidi"/>
            <w:smallCaps w:val="0"/>
            <w:noProof/>
            <w:sz w:val="22"/>
            <w:szCs w:val="22"/>
          </w:rPr>
          <w:tab/>
        </w:r>
        <w:r w:rsidR="00281ED2" w:rsidRPr="00A3291A">
          <w:rPr>
            <w:rStyle w:val="Hyperlink"/>
            <w:noProof/>
            <w:lang w:val="fr-FR"/>
          </w:rPr>
          <w:t>SwissCovid App</w:t>
        </w:r>
        <w:r w:rsidR="00281ED2">
          <w:rPr>
            <w:noProof/>
            <w:webHidden/>
          </w:rPr>
          <w:tab/>
        </w:r>
        <w:r w:rsidR="00281ED2">
          <w:rPr>
            <w:noProof/>
            <w:webHidden/>
          </w:rPr>
          <w:fldChar w:fldCharType="begin"/>
        </w:r>
        <w:r w:rsidR="00281ED2">
          <w:rPr>
            <w:noProof/>
            <w:webHidden/>
          </w:rPr>
          <w:instrText xml:space="preserve"> PAGEREF _Toc65517858 \h </w:instrText>
        </w:r>
        <w:r w:rsidR="00281ED2">
          <w:rPr>
            <w:noProof/>
            <w:webHidden/>
          </w:rPr>
        </w:r>
        <w:r w:rsidR="00281ED2">
          <w:rPr>
            <w:noProof/>
            <w:webHidden/>
          </w:rPr>
          <w:fldChar w:fldCharType="separate"/>
        </w:r>
        <w:r w:rsidR="00DF5BEA">
          <w:rPr>
            <w:noProof/>
            <w:webHidden/>
          </w:rPr>
          <w:t>7</w:t>
        </w:r>
        <w:r w:rsidR="00281ED2">
          <w:rPr>
            <w:noProof/>
            <w:webHidden/>
          </w:rPr>
          <w:fldChar w:fldCharType="end"/>
        </w:r>
      </w:hyperlink>
    </w:p>
    <w:p w14:paraId="65C352DE" w14:textId="2B91E963" w:rsidR="00281ED2" w:rsidRDefault="00D5702A">
      <w:pPr>
        <w:pStyle w:val="Verzeichnis2"/>
        <w:tabs>
          <w:tab w:val="left" w:pos="880"/>
          <w:tab w:val="right" w:leader="dot" w:pos="9315"/>
        </w:tabs>
        <w:rPr>
          <w:rFonts w:cstheme="minorBidi"/>
          <w:smallCaps w:val="0"/>
          <w:noProof/>
          <w:sz w:val="22"/>
          <w:szCs w:val="22"/>
        </w:rPr>
      </w:pPr>
      <w:hyperlink w:anchor="_Toc65517859" w:history="1">
        <w:r w:rsidR="00281ED2" w:rsidRPr="00A3291A">
          <w:rPr>
            <w:rStyle w:val="Hyperlink"/>
            <w:noProof/>
            <w:lang w:val="fr-FR"/>
          </w:rPr>
          <w:t>2.6</w:t>
        </w:r>
        <w:r w:rsidR="00281ED2">
          <w:rPr>
            <w:rFonts w:cstheme="minorBidi"/>
            <w:smallCaps w:val="0"/>
            <w:noProof/>
            <w:sz w:val="22"/>
            <w:szCs w:val="22"/>
          </w:rPr>
          <w:tab/>
        </w:r>
        <w:r w:rsidR="00281ED2" w:rsidRPr="00A3291A">
          <w:rPr>
            <w:rStyle w:val="Hyperlink"/>
            <w:noProof/>
            <w:lang w:val="fr-FR"/>
          </w:rPr>
          <w:t>Hygiène des mains</w:t>
        </w:r>
        <w:r w:rsidR="00281ED2">
          <w:rPr>
            <w:noProof/>
            <w:webHidden/>
          </w:rPr>
          <w:tab/>
        </w:r>
        <w:r w:rsidR="00281ED2">
          <w:rPr>
            <w:noProof/>
            <w:webHidden/>
          </w:rPr>
          <w:fldChar w:fldCharType="begin"/>
        </w:r>
        <w:r w:rsidR="00281ED2">
          <w:rPr>
            <w:noProof/>
            <w:webHidden/>
          </w:rPr>
          <w:instrText xml:space="preserve"> PAGEREF _Toc65517859 \h </w:instrText>
        </w:r>
        <w:r w:rsidR="00281ED2">
          <w:rPr>
            <w:noProof/>
            <w:webHidden/>
          </w:rPr>
        </w:r>
        <w:r w:rsidR="00281ED2">
          <w:rPr>
            <w:noProof/>
            <w:webHidden/>
          </w:rPr>
          <w:fldChar w:fldCharType="separate"/>
        </w:r>
        <w:r w:rsidR="00DF5BEA">
          <w:rPr>
            <w:noProof/>
            <w:webHidden/>
          </w:rPr>
          <w:t>7</w:t>
        </w:r>
        <w:r w:rsidR="00281ED2">
          <w:rPr>
            <w:noProof/>
            <w:webHidden/>
          </w:rPr>
          <w:fldChar w:fldCharType="end"/>
        </w:r>
      </w:hyperlink>
    </w:p>
    <w:p w14:paraId="114EF813" w14:textId="50F80BFD" w:rsidR="00281ED2" w:rsidRDefault="00D5702A">
      <w:pPr>
        <w:pStyle w:val="Verzeichnis2"/>
        <w:tabs>
          <w:tab w:val="left" w:pos="880"/>
          <w:tab w:val="right" w:leader="dot" w:pos="9315"/>
        </w:tabs>
        <w:rPr>
          <w:rFonts w:cstheme="minorBidi"/>
          <w:smallCaps w:val="0"/>
          <w:noProof/>
          <w:sz w:val="22"/>
          <w:szCs w:val="22"/>
        </w:rPr>
      </w:pPr>
      <w:hyperlink w:anchor="_Toc65517860" w:history="1">
        <w:r w:rsidR="00281ED2" w:rsidRPr="00A3291A">
          <w:rPr>
            <w:rStyle w:val="Hyperlink"/>
            <w:noProof/>
            <w:lang w:val="fr-FR"/>
          </w:rPr>
          <w:t>2.7</w:t>
        </w:r>
        <w:r w:rsidR="00281ED2">
          <w:rPr>
            <w:rFonts w:cstheme="minorBidi"/>
            <w:smallCaps w:val="0"/>
            <w:noProof/>
            <w:sz w:val="22"/>
            <w:szCs w:val="22"/>
          </w:rPr>
          <w:tab/>
        </w:r>
        <w:r w:rsidR="00281ED2" w:rsidRPr="00A3291A">
          <w:rPr>
            <w:rStyle w:val="Hyperlink"/>
            <w:noProof/>
            <w:lang w:val="fr-FR"/>
          </w:rPr>
          <w:t>Contacts physiques</w:t>
        </w:r>
        <w:r w:rsidR="00281ED2">
          <w:rPr>
            <w:noProof/>
            <w:webHidden/>
          </w:rPr>
          <w:tab/>
        </w:r>
        <w:r w:rsidR="00281ED2">
          <w:rPr>
            <w:noProof/>
            <w:webHidden/>
          </w:rPr>
          <w:fldChar w:fldCharType="begin"/>
        </w:r>
        <w:r w:rsidR="00281ED2">
          <w:rPr>
            <w:noProof/>
            <w:webHidden/>
          </w:rPr>
          <w:instrText xml:space="preserve"> PAGEREF _Toc65517860 \h </w:instrText>
        </w:r>
        <w:r w:rsidR="00281ED2">
          <w:rPr>
            <w:noProof/>
            <w:webHidden/>
          </w:rPr>
        </w:r>
        <w:r w:rsidR="00281ED2">
          <w:rPr>
            <w:noProof/>
            <w:webHidden/>
          </w:rPr>
          <w:fldChar w:fldCharType="separate"/>
        </w:r>
        <w:r w:rsidR="00DF5BEA">
          <w:rPr>
            <w:noProof/>
            <w:webHidden/>
          </w:rPr>
          <w:t>8</w:t>
        </w:r>
        <w:r w:rsidR="00281ED2">
          <w:rPr>
            <w:noProof/>
            <w:webHidden/>
          </w:rPr>
          <w:fldChar w:fldCharType="end"/>
        </w:r>
      </w:hyperlink>
    </w:p>
    <w:p w14:paraId="1D8FBA2F" w14:textId="6DD66CA2" w:rsidR="00281ED2" w:rsidRDefault="00D5702A">
      <w:pPr>
        <w:pStyle w:val="Verzeichnis2"/>
        <w:tabs>
          <w:tab w:val="left" w:pos="880"/>
          <w:tab w:val="right" w:leader="dot" w:pos="9315"/>
        </w:tabs>
        <w:rPr>
          <w:rFonts w:cstheme="minorBidi"/>
          <w:smallCaps w:val="0"/>
          <w:noProof/>
          <w:sz w:val="22"/>
          <w:szCs w:val="22"/>
        </w:rPr>
      </w:pPr>
      <w:hyperlink w:anchor="_Toc65517861" w:history="1">
        <w:r w:rsidR="00281ED2" w:rsidRPr="00A3291A">
          <w:rPr>
            <w:rStyle w:val="Hyperlink"/>
            <w:noProof/>
            <w:lang w:val="fr-FR"/>
          </w:rPr>
          <w:t>2.8</w:t>
        </w:r>
        <w:r w:rsidR="00281ED2">
          <w:rPr>
            <w:rFonts w:cstheme="minorBidi"/>
            <w:smallCaps w:val="0"/>
            <w:noProof/>
            <w:sz w:val="22"/>
            <w:szCs w:val="22"/>
          </w:rPr>
          <w:tab/>
        </w:r>
        <w:r w:rsidR="00281ED2" w:rsidRPr="00A3291A">
          <w:rPr>
            <w:rStyle w:val="Hyperlink"/>
            <w:noProof/>
            <w:lang w:val="fr-FR"/>
          </w:rPr>
          <w:t>Respect des distances – au moins 1.5 Meter</w:t>
        </w:r>
        <w:r w:rsidR="00281ED2">
          <w:rPr>
            <w:noProof/>
            <w:webHidden/>
          </w:rPr>
          <w:tab/>
        </w:r>
        <w:r w:rsidR="00281ED2">
          <w:rPr>
            <w:noProof/>
            <w:webHidden/>
          </w:rPr>
          <w:fldChar w:fldCharType="begin"/>
        </w:r>
        <w:r w:rsidR="00281ED2">
          <w:rPr>
            <w:noProof/>
            <w:webHidden/>
          </w:rPr>
          <w:instrText xml:space="preserve"> PAGEREF _Toc65517861 \h </w:instrText>
        </w:r>
        <w:r w:rsidR="00281ED2">
          <w:rPr>
            <w:noProof/>
            <w:webHidden/>
          </w:rPr>
        </w:r>
        <w:r w:rsidR="00281ED2">
          <w:rPr>
            <w:noProof/>
            <w:webHidden/>
          </w:rPr>
          <w:fldChar w:fldCharType="separate"/>
        </w:r>
        <w:r w:rsidR="00DF5BEA">
          <w:rPr>
            <w:noProof/>
            <w:webHidden/>
          </w:rPr>
          <w:t>8</w:t>
        </w:r>
        <w:r w:rsidR="00281ED2">
          <w:rPr>
            <w:noProof/>
            <w:webHidden/>
          </w:rPr>
          <w:fldChar w:fldCharType="end"/>
        </w:r>
      </w:hyperlink>
    </w:p>
    <w:p w14:paraId="2DE66947" w14:textId="1F4EA101" w:rsidR="00281ED2" w:rsidRDefault="00D5702A">
      <w:pPr>
        <w:pStyle w:val="Verzeichnis2"/>
        <w:tabs>
          <w:tab w:val="left" w:pos="880"/>
          <w:tab w:val="right" w:leader="dot" w:pos="9315"/>
        </w:tabs>
        <w:rPr>
          <w:rFonts w:cstheme="minorBidi"/>
          <w:smallCaps w:val="0"/>
          <w:noProof/>
          <w:sz w:val="22"/>
          <w:szCs w:val="22"/>
        </w:rPr>
      </w:pPr>
      <w:hyperlink w:anchor="_Toc65517862" w:history="1">
        <w:r w:rsidR="00281ED2" w:rsidRPr="00A3291A">
          <w:rPr>
            <w:rStyle w:val="Hyperlink"/>
            <w:noProof/>
            <w:lang w:val="fr-FR"/>
          </w:rPr>
          <w:t>2.9</w:t>
        </w:r>
        <w:r w:rsidR="00281ED2">
          <w:rPr>
            <w:rFonts w:cstheme="minorBidi"/>
            <w:smallCaps w:val="0"/>
            <w:noProof/>
            <w:sz w:val="22"/>
            <w:szCs w:val="22"/>
          </w:rPr>
          <w:tab/>
        </w:r>
        <w:r w:rsidR="00281ED2" w:rsidRPr="00A3291A">
          <w:rPr>
            <w:rStyle w:val="Hyperlink"/>
            <w:noProof/>
            <w:lang w:val="fr-FR"/>
          </w:rPr>
          <w:t>Port du masque</w:t>
        </w:r>
        <w:r w:rsidR="00281ED2">
          <w:rPr>
            <w:noProof/>
            <w:webHidden/>
          </w:rPr>
          <w:tab/>
        </w:r>
        <w:r w:rsidR="00281ED2">
          <w:rPr>
            <w:noProof/>
            <w:webHidden/>
          </w:rPr>
          <w:fldChar w:fldCharType="begin"/>
        </w:r>
        <w:r w:rsidR="00281ED2">
          <w:rPr>
            <w:noProof/>
            <w:webHidden/>
          </w:rPr>
          <w:instrText xml:space="preserve"> PAGEREF _Toc65517862 \h </w:instrText>
        </w:r>
        <w:r w:rsidR="00281ED2">
          <w:rPr>
            <w:noProof/>
            <w:webHidden/>
          </w:rPr>
        </w:r>
        <w:r w:rsidR="00281ED2">
          <w:rPr>
            <w:noProof/>
            <w:webHidden/>
          </w:rPr>
          <w:fldChar w:fldCharType="separate"/>
        </w:r>
        <w:r w:rsidR="00DF5BEA">
          <w:rPr>
            <w:noProof/>
            <w:webHidden/>
          </w:rPr>
          <w:t>8</w:t>
        </w:r>
        <w:r w:rsidR="00281ED2">
          <w:rPr>
            <w:noProof/>
            <w:webHidden/>
          </w:rPr>
          <w:fldChar w:fldCharType="end"/>
        </w:r>
      </w:hyperlink>
    </w:p>
    <w:p w14:paraId="7B619837" w14:textId="1B19C014" w:rsidR="00281ED2" w:rsidRDefault="00D5702A">
      <w:pPr>
        <w:pStyle w:val="Verzeichnis2"/>
        <w:tabs>
          <w:tab w:val="left" w:pos="880"/>
          <w:tab w:val="right" w:leader="dot" w:pos="9315"/>
        </w:tabs>
        <w:rPr>
          <w:rFonts w:cstheme="minorBidi"/>
          <w:smallCaps w:val="0"/>
          <w:noProof/>
          <w:sz w:val="22"/>
          <w:szCs w:val="22"/>
        </w:rPr>
      </w:pPr>
      <w:hyperlink w:anchor="_Toc65517863" w:history="1">
        <w:r w:rsidR="00281ED2" w:rsidRPr="00A3291A">
          <w:rPr>
            <w:rStyle w:val="Hyperlink"/>
            <w:noProof/>
            <w:lang w:val="fr-FR"/>
          </w:rPr>
          <w:t>2.10</w:t>
        </w:r>
        <w:r w:rsidR="00281ED2">
          <w:rPr>
            <w:rFonts w:cstheme="minorBidi"/>
            <w:smallCaps w:val="0"/>
            <w:noProof/>
            <w:sz w:val="22"/>
            <w:szCs w:val="22"/>
          </w:rPr>
          <w:tab/>
        </w:r>
        <w:r w:rsidR="00281ED2" w:rsidRPr="00A3291A">
          <w:rPr>
            <w:rStyle w:val="Hyperlink"/>
            <w:noProof/>
            <w:lang w:val="fr-FR"/>
          </w:rPr>
          <w:t>activités sportives de groupe</w:t>
        </w:r>
        <w:r w:rsidR="00281ED2">
          <w:rPr>
            <w:noProof/>
            <w:webHidden/>
          </w:rPr>
          <w:tab/>
        </w:r>
        <w:r w:rsidR="00281ED2">
          <w:rPr>
            <w:noProof/>
            <w:webHidden/>
          </w:rPr>
          <w:fldChar w:fldCharType="begin"/>
        </w:r>
        <w:r w:rsidR="00281ED2">
          <w:rPr>
            <w:noProof/>
            <w:webHidden/>
          </w:rPr>
          <w:instrText xml:space="preserve"> PAGEREF _Toc65517863 \h </w:instrText>
        </w:r>
        <w:r w:rsidR="00281ED2">
          <w:rPr>
            <w:noProof/>
            <w:webHidden/>
          </w:rPr>
        </w:r>
        <w:r w:rsidR="00281ED2">
          <w:rPr>
            <w:noProof/>
            <w:webHidden/>
          </w:rPr>
          <w:fldChar w:fldCharType="separate"/>
        </w:r>
        <w:r w:rsidR="00DF5BEA">
          <w:rPr>
            <w:noProof/>
            <w:webHidden/>
          </w:rPr>
          <w:t>9</w:t>
        </w:r>
        <w:r w:rsidR="00281ED2">
          <w:rPr>
            <w:noProof/>
            <w:webHidden/>
          </w:rPr>
          <w:fldChar w:fldCharType="end"/>
        </w:r>
      </w:hyperlink>
    </w:p>
    <w:p w14:paraId="6A19647F" w14:textId="4E4F140C" w:rsidR="00281ED2" w:rsidRDefault="00D5702A">
      <w:pPr>
        <w:pStyle w:val="Verzeichnis2"/>
        <w:tabs>
          <w:tab w:val="left" w:pos="880"/>
          <w:tab w:val="right" w:leader="dot" w:pos="9315"/>
        </w:tabs>
        <w:rPr>
          <w:rFonts w:cstheme="minorBidi"/>
          <w:smallCaps w:val="0"/>
          <w:noProof/>
          <w:sz w:val="22"/>
          <w:szCs w:val="22"/>
        </w:rPr>
      </w:pPr>
      <w:hyperlink w:anchor="_Toc65517864" w:history="1">
        <w:r w:rsidR="00281ED2" w:rsidRPr="00A3291A">
          <w:rPr>
            <w:rStyle w:val="Hyperlink"/>
            <w:noProof/>
            <w:lang w:val="fr-FR"/>
          </w:rPr>
          <w:t>2.11</w:t>
        </w:r>
        <w:r w:rsidR="00281ED2">
          <w:rPr>
            <w:rFonts w:cstheme="minorBidi"/>
            <w:smallCaps w:val="0"/>
            <w:noProof/>
            <w:sz w:val="22"/>
            <w:szCs w:val="22"/>
          </w:rPr>
          <w:tab/>
        </w:r>
        <w:r w:rsidR="00281ED2" w:rsidRPr="00A3291A">
          <w:rPr>
            <w:rStyle w:val="Hyperlink"/>
            <w:noProof/>
            <w:lang w:val="fr-FR"/>
          </w:rPr>
          <w:t>Pas de mélange de groupe</w:t>
        </w:r>
        <w:r w:rsidR="00281ED2">
          <w:rPr>
            <w:noProof/>
            <w:webHidden/>
          </w:rPr>
          <w:tab/>
        </w:r>
        <w:r w:rsidR="00281ED2">
          <w:rPr>
            <w:noProof/>
            <w:webHidden/>
          </w:rPr>
          <w:fldChar w:fldCharType="begin"/>
        </w:r>
        <w:r w:rsidR="00281ED2">
          <w:rPr>
            <w:noProof/>
            <w:webHidden/>
          </w:rPr>
          <w:instrText xml:space="preserve"> PAGEREF _Toc65517864 \h </w:instrText>
        </w:r>
        <w:r w:rsidR="00281ED2">
          <w:rPr>
            <w:noProof/>
            <w:webHidden/>
          </w:rPr>
        </w:r>
        <w:r w:rsidR="00281ED2">
          <w:rPr>
            <w:noProof/>
            <w:webHidden/>
          </w:rPr>
          <w:fldChar w:fldCharType="separate"/>
        </w:r>
        <w:r w:rsidR="00DF5BEA">
          <w:rPr>
            <w:noProof/>
            <w:webHidden/>
          </w:rPr>
          <w:t>10</w:t>
        </w:r>
        <w:r w:rsidR="00281ED2">
          <w:rPr>
            <w:noProof/>
            <w:webHidden/>
          </w:rPr>
          <w:fldChar w:fldCharType="end"/>
        </w:r>
      </w:hyperlink>
    </w:p>
    <w:p w14:paraId="6B315957" w14:textId="687D7A53" w:rsidR="00281ED2" w:rsidRDefault="00D5702A">
      <w:pPr>
        <w:pStyle w:val="Verzeichnis2"/>
        <w:tabs>
          <w:tab w:val="left" w:pos="880"/>
          <w:tab w:val="right" w:leader="dot" w:pos="9315"/>
        </w:tabs>
        <w:rPr>
          <w:rFonts w:cstheme="minorBidi"/>
          <w:smallCaps w:val="0"/>
          <w:noProof/>
          <w:sz w:val="22"/>
          <w:szCs w:val="22"/>
        </w:rPr>
      </w:pPr>
      <w:hyperlink w:anchor="_Toc65517865" w:history="1">
        <w:r w:rsidR="00281ED2" w:rsidRPr="00A3291A">
          <w:rPr>
            <w:rStyle w:val="Hyperlink"/>
            <w:noProof/>
            <w:lang w:val="fr-FR"/>
          </w:rPr>
          <w:t>2.12</w:t>
        </w:r>
        <w:r w:rsidR="00281ED2">
          <w:rPr>
            <w:rFonts w:cstheme="minorBidi"/>
            <w:smallCaps w:val="0"/>
            <w:noProof/>
            <w:sz w:val="22"/>
            <w:szCs w:val="22"/>
          </w:rPr>
          <w:tab/>
        </w:r>
        <w:r w:rsidR="00281ED2" w:rsidRPr="00A3291A">
          <w:rPr>
            <w:rStyle w:val="Hyperlink"/>
            <w:noProof/>
            <w:lang w:val="fr-FR"/>
          </w:rPr>
          <w:t>Flux de visiteurs</w:t>
        </w:r>
        <w:r w:rsidR="00281ED2">
          <w:rPr>
            <w:noProof/>
            <w:webHidden/>
          </w:rPr>
          <w:tab/>
        </w:r>
        <w:r w:rsidR="00281ED2">
          <w:rPr>
            <w:noProof/>
            <w:webHidden/>
          </w:rPr>
          <w:fldChar w:fldCharType="begin"/>
        </w:r>
        <w:r w:rsidR="00281ED2">
          <w:rPr>
            <w:noProof/>
            <w:webHidden/>
          </w:rPr>
          <w:instrText xml:space="preserve"> PAGEREF _Toc65517865 \h </w:instrText>
        </w:r>
        <w:r w:rsidR="00281ED2">
          <w:rPr>
            <w:noProof/>
            <w:webHidden/>
          </w:rPr>
        </w:r>
        <w:r w:rsidR="00281ED2">
          <w:rPr>
            <w:noProof/>
            <w:webHidden/>
          </w:rPr>
          <w:fldChar w:fldCharType="separate"/>
        </w:r>
        <w:r w:rsidR="00DF5BEA">
          <w:rPr>
            <w:noProof/>
            <w:webHidden/>
          </w:rPr>
          <w:t>10</w:t>
        </w:r>
        <w:r w:rsidR="00281ED2">
          <w:rPr>
            <w:noProof/>
            <w:webHidden/>
          </w:rPr>
          <w:fldChar w:fldCharType="end"/>
        </w:r>
      </w:hyperlink>
    </w:p>
    <w:p w14:paraId="5F3D4C73" w14:textId="68CF056F" w:rsidR="00281ED2" w:rsidRDefault="00D5702A">
      <w:pPr>
        <w:pStyle w:val="Verzeichnis2"/>
        <w:tabs>
          <w:tab w:val="left" w:pos="880"/>
          <w:tab w:val="right" w:leader="dot" w:pos="9315"/>
        </w:tabs>
        <w:rPr>
          <w:rFonts w:cstheme="minorBidi"/>
          <w:smallCaps w:val="0"/>
          <w:noProof/>
          <w:sz w:val="22"/>
          <w:szCs w:val="22"/>
        </w:rPr>
      </w:pPr>
      <w:hyperlink w:anchor="_Toc65517866" w:history="1">
        <w:r w:rsidR="00281ED2" w:rsidRPr="00A3291A">
          <w:rPr>
            <w:rStyle w:val="Hyperlink"/>
            <w:noProof/>
            <w:lang w:val="fr-FR"/>
          </w:rPr>
          <w:t>2.13</w:t>
        </w:r>
        <w:r w:rsidR="00281ED2">
          <w:rPr>
            <w:rFonts w:cstheme="minorBidi"/>
            <w:smallCaps w:val="0"/>
            <w:noProof/>
            <w:sz w:val="22"/>
            <w:szCs w:val="22"/>
          </w:rPr>
          <w:tab/>
        </w:r>
        <w:r w:rsidR="00281ED2" w:rsidRPr="00A3291A">
          <w:rPr>
            <w:rStyle w:val="Hyperlink"/>
            <w:noProof/>
            <w:lang w:val="fr-FR"/>
          </w:rPr>
          <w:t>Place de DEPART</w:t>
        </w:r>
        <w:r w:rsidR="00281ED2">
          <w:rPr>
            <w:noProof/>
            <w:webHidden/>
          </w:rPr>
          <w:tab/>
        </w:r>
        <w:r w:rsidR="00281ED2">
          <w:rPr>
            <w:noProof/>
            <w:webHidden/>
          </w:rPr>
          <w:fldChar w:fldCharType="begin"/>
        </w:r>
        <w:r w:rsidR="00281ED2">
          <w:rPr>
            <w:noProof/>
            <w:webHidden/>
          </w:rPr>
          <w:instrText xml:space="preserve"> PAGEREF _Toc65517866 \h </w:instrText>
        </w:r>
        <w:r w:rsidR="00281ED2">
          <w:rPr>
            <w:noProof/>
            <w:webHidden/>
          </w:rPr>
        </w:r>
        <w:r w:rsidR="00281ED2">
          <w:rPr>
            <w:noProof/>
            <w:webHidden/>
          </w:rPr>
          <w:fldChar w:fldCharType="separate"/>
        </w:r>
        <w:r w:rsidR="00DF5BEA">
          <w:rPr>
            <w:noProof/>
            <w:webHidden/>
          </w:rPr>
          <w:t>10</w:t>
        </w:r>
        <w:r w:rsidR="00281ED2">
          <w:rPr>
            <w:noProof/>
            <w:webHidden/>
          </w:rPr>
          <w:fldChar w:fldCharType="end"/>
        </w:r>
      </w:hyperlink>
    </w:p>
    <w:p w14:paraId="4DAABCB5" w14:textId="33E2999C" w:rsidR="00281ED2" w:rsidRDefault="00D5702A">
      <w:pPr>
        <w:pStyle w:val="Verzeichnis2"/>
        <w:tabs>
          <w:tab w:val="left" w:pos="880"/>
          <w:tab w:val="right" w:leader="dot" w:pos="9315"/>
        </w:tabs>
        <w:rPr>
          <w:rFonts w:cstheme="minorBidi"/>
          <w:smallCaps w:val="0"/>
          <w:noProof/>
          <w:sz w:val="22"/>
          <w:szCs w:val="22"/>
        </w:rPr>
      </w:pPr>
      <w:hyperlink w:anchor="_Toc65517867" w:history="1">
        <w:r w:rsidR="00281ED2" w:rsidRPr="00A3291A">
          <w:rPr>
            <w:rStyle w:val="Hyperlink"/>
            <w:noProof/>
            <w:lang w:val="fr-FR"/>
          </w:rPr>
          <w:t>2.14</w:t>
        </w:r>
        <w:r w:rsidR="00281ED2">
          <w:rPr>
            <w:rFonts w:cstheme="minorBidi"/>
            <w:smallCaps w:val="0"/>
            <w:noProof/>
            <w:sz w:val="22"/>
            <w:szCs w:val="22"/>
          </w:rPr>
          <w:tab/>
        </w:r>
        <w:r w:rsidR="00281ED2" w:rsidRPr="00A3291A">
          <w:rPr>
            <w:rStyle w:val="Hyperlink"/>
            <w:noProof/>
            <w:lang w:val="fr-FR"/>
          </w:rPr>
          <w:t>Kid’s Village</w:t>
        </w:r>
        <w:r w:rsidR="00281ED2">
          <w:rPr>
            <w:noProof/>
            <w:webHidden/>
          </w:rPr>
          <w:tab/>
        </w:r>
        <w:r w:rsidR="00281ED2">
          <w:rPr>
            <w:noProof/>
            <w:webHidden/>
          </w:rPr>
          <w:fldChar w:fldCharType="begin"/>
        </w:r>
        <w:r w:rsidR="00281ED2">
          <w:rPr>
            <w:noProof/>
            <w:webHidden/>
          </w:rPr>
          <w:instrText xml:space="preserve"> PAGEREF _Toc65517867 \h </w:instrText>
        </w:r>
        <w:r w:rsidR="00281ED2">
          <w:rPr>
            <w:noProof/>
            <w:webHidden/>
          </w:rPr>
        </w:r>
        <w:r w:rsidR="00281ED2">
          <w:rPr>
            <w:noProof/>
            <w:webHidden/>
          </w:rPr>
          <w:fldChar w:fldCharType="separate"/>
        </w:r>
        <w:r w:rsidR="00DF5BEA">
          <w:rPr>
            <w:noProof/>
            <w:webHidden/>
          </w:rPr>
          <w:t>11</w:t>
        </w:r>
        <w:r w:rsidR="00281ED2">
          <w:rPr>
            <w:noProof/>
            <w:webHidden/>
          </w:rPr>
          <w:fldChar w:fldCharType="end"/>
        </w:r>
      </w:hyperlink>
    </w:p>
    <w:p w14:paraId="2A1638EF" w14:textId="03AE29D5" w:rsidR="00281ED2" w:rsidRDefault="00D5702A">
      <w:pPr>
        <w:pStyle w:val="Verzeichnis2"/>
        <w:tabs>
          <w:tab w:val="left" w:pos="880"/>
          <w:tab w:val="right" w:leader="dot" w:pos="9315"/>
        </w:tabs>
        <w:rPr>
          <w:rFonts w:cstheme="minorBidi"/>
          <w:smallCaps w:val="0"/>
          <w:noProof/>
          <w:sz w:val="22"/>
          <w:szCs w:val="22"/>
        </w:rPr>
      </w:pPr>
      <w:hyperlink w:anchor="_Toc65517868" w:history="1">
        <w:r w:rsidR="00281ED2" w:rsidRPr="00A3291A">
          <w:rPr>
            <w:rStyle w:val="Hyperlink"/>
            <w:noProof/>
            <w:lang w:val="fr-FR"/>
          </w:rPr>
          <w:t>2.15</w:t>
        </w:r>
        <w:r w:rsidR="00281ED2">
          <w:rPr>
            <w:rFonts w:cstheme="minorBidi"/>
            <w:smallCaps w:val="0"/>
            <w:noProof/>
            <w:sz w:val="22"/>
            <w:szCs w:val="22"/>
          </w:rPr>
          <w:tab/>
        </w:r>
        <w:r w:rsidR="00281ED2" w:rsidRPr="00A3291A">
          <w:rPr>
            <w:rStyle w:val="Hyperlink"/>
            <w:noProof/>
            <w:lang w:val="fr-FR"/>
          </w:rPr>
          <w:t>Course de ski -&gt; Parcours chronométré</w:t>
        </w:r>
        <w:r w:rsidR="00281ED2">
          <w:rPr>
            <w:noProof/>
            <w:webHidden/>
          </w:rPr>
          <w:tab/>
        </w:r>
        <w:r w:rsidR="00281ED2">
          <w:rPr>
            <w:noProof/>
            <w:webHidden/>
          </w:rPr>
          <w:fldChar w:fldCharType="begin"/>
        </w:r>
        <w:r w:rsidR="00281ED2">
          <w:rPr>
            <w:noProof/>
            <w:webHidden/>
          </w:rPr>
          <w:instrText xml:space="preserve"> PAGEREF _Toc65517868 \h </w:instrText>
        </w:r>
        <w:r w:rsidR="00281ED2">
          <w:rPr>
            <w:noProof/>
            <w:webHidden/>
          </w:rPr>
        </w:r>
        <w:r w:rsidR="00281ED2">
          <w:rPr>
            <w:noProof/>
            <w:webHidden/>
          </w:rPr>
          <w:fldChar w:fldCharType="separate"/>
        </w:r>
        <w:r w:rsidR="00DF5BEA">
          <w:rPr>
            <w:noProof/>
            <w:webHidden/>
          </w:rPr>
          <w:t>12</w:t>
        </w:r>
        <w:r w:rsidR="00281ED2">
          <w:rPr>
            <w:noProof/>
            <w:webHidden/>
          </w:rPr>
          <w:fldChar w:fldCharType="end"/>
        </w:r>
      </w:hyperlink>
    </w:p>
    <w:p w14:paraId="3192DFBF" w14:textId="26257966" w:rsidR="00281ED2" w:rsidRDefault="00D5702A">
      <w:pPr>
        <w:pStyle w:val="Verzeichnis2"/>
        <w:tabs>
          <w:tab w:val="left" w:pos="880"/>
          <w:tab w:val="right" w:leader="dot" w:pos="9315"/>
        </w:tabs>
        <w:rPr>
          <w:rFonts w:cstheme="minorBidi"/>
          <w:smallCaps w:val="0"/>
          <w:noProof/>
          <w:sz w:val="22"/>
          <w:szCs w:val="22"/>
        </w:rPr>
      </w:pPr>
      <w:hyperlink w:anchor="_Toc65517869" w:history="1">
        <w:r w:rsidR="00281ED2" w:rsidRPr="00A3291A">
          <w:rPr>
            <w:rStyle w:val="Hyperlink"/>
            <w:noProof/>
            <w:lang w:val="fr-FR"/>
          </w:rPr>
          <w:t>2.16</w:t>
        </w:r>
        <w:r w:rsidR="00281ED2">
          <w:rPr>
            <w:rFonts w:cstheme="minorBidi"/>
            <w:smallCaps w:val="0"/>
            <w:noProof/>
            <w:sz w:val="22"/>
            <w:szCs w:val="22"/>
          </w:rPr>
          <w:tab/>
        </w:r>
        <w:r w:rsidR="00281ED2" w:rsidRPr="00A3291A">
          <w:rPr>
            <w:rStyle w:val="Hyperlink"/>
            <w:noProof/>
            <w:lang w:val="fr-FR"/>
          </w:rPr>
          <w:t>Matériel / Outils pédagogiques</w:t>
        </w:r>
        <w:r w:rsidR="00281ED2">
          <w:rPr>
            <w:noProof/>
            <w:webHidden/>
          </w:rPr>
          <w:tab/>
        </w:r>
        <w:r w:rsidR="00281ED2">
          <w:rPr>
            <w:noProof/>
            <w:webHidden/>
          </w:rPr>
          <w:fldChar w:fldCharType="begin"/>
        </w:r>
        <w:r w:rsidR="00281ED2">
          <w:rPr>
            <w:noProof/>
            <w:webHidden/>
          </w:rPr>
          <w:instrText xml:space="preserve"> PAGEREF _Toc65517869 \h </w:instrText>
        </w:r>
        <w:r w:rsidR="00281ED2">
          <w:rPr>
            <w:noProof/>
            <w:webHidden/>
          </w:rPr>
        </w:r>
        <w:r w:rsidR="00281ED2">
          <w:rPr>
            <w:noProof/>
            <w:webHidden/>
          </w:rPr>
          <w:fldChar w:fldCharType="separate"/>
        </w:r>
        <w:r w:rsidR="00DF5BEA">
          <w:rPr>
            <w:noProof/>
            <w:webHidden/>
          </w:rPr>
          <w:t>12</w:t>
        </w:r>
        <w:r w:rsidR="00281ED2">
          <w:rPr>
            <w:noProof/>
            <w:webHidden/>
          </w:rPr>
          <w:fldChar w:fldCharType="end"/>
        </w:r>
      </w:hyperlink>
    </w:p>
    <w:p w14:paraId="6A9E81B1" w14:textId="057F6604" w:rsidR="00281ED2" w:rsidRDefault="00D5702A">
      <w:pPr>
        <w:pStyle w:val="Verzeichnis2"/>
        <w:tabs>
          <w:tab w:val="left" w:pos="880"/>
          <w:tab w:val="right" w:leader="dot" w:pos="9315"/>
        </w:tabs>
        <w:rPr>
          <w:rFonts w:cstheme="minorBidi"/>
          <w:smallCaps w:val="0"/>
          <w:noProof/>
          <w:sz w:val="22"/>
          <w:szCs w:val="22"/>
        </w:rPr>
      </w:pPr>
      <w:hyperlink w:anchor="_Toc65517870" w:history="1">
        <w:r w:rsidR="00281ED2" w:rsidRPr="00A3291A">
          <w:rPr>
            <w:rStyle w:val="Hyperlink"/>
            <w:rFonts w:ascii="Arial" w:hAnsi="Arial"/>
            <w:noProof/>
            <w:lang w:val="fr-FR"/>
          </w:rPr>
          <w:t>2.17</w:t>
        </w:r>
        <w:r w:rsidR="00281ED2">
          <w:rPr>
            <w:rFonts w:cstheme="minorBidi"/>
            <w:smallCaps w:val="0"/>
            <w:noProof/>
            <w:sz w:val="22"/>
            <w:szCs w:val="22"/>
          </w:rPr>
          <w:tab/>
        </w:r>
        <w:r w:rsidR="00281ED2" w:rsidRPr="00A3291A">
          <w:rPr>
            <w:rStyle w:val="Hyperlink"/>
            <w:rFonts w:ascii="Arial" w:hAnsi="Arial"/>
            <w:noProof/>
            <w:lang w:val="fr-FR"/>
          </w:rPr>
          <w:t>Restauration</w:t>
        </w:r>
        <w:r w:rsidR="00281ED2">
          <w:rPr>
            <w:noProof/>
            <w:webHidden/>
          </w:rPr>
          <w:tab/>
        </w:r>
        <w:r w:rsidR="00281ED2">
          <w:rPr>
            <w:noProof/>
            <w:webHidden/>
          </w:rPr>
          <w:fldChar w:fldCharType="begin"/>
        </w:r>
        <w:r w:rsidR="00281ED2">
          <w:rPr>
            <w:noProof/>
            <w:webHidden/>
          </w:rPr>
          <w:instrText xml:space="preserve"> PAGEREF _Toc65517870 \h </w:instrText>
        </w:r>
        <w:r w:rsidR="00281ED2">
          <w:rPr>
            <w:noProof/>
            <w:webHidden/>
          </w:rPr>
        </w:r>
        <w:r w:rsidR="00281ED2">
          <w:rPr>
            <w:noProof/>
            <w:webHidden/>
          </w:rPr>
          <w:fldChar w:fldCharType="separate"/>
        </w:r>
        <w:r w:rsidR="00DF5BEA">
          <w:rPr>
            <w:noProof/>
            <w:webHidden/>
          </w:rPr>
          <w:t>12</w:t>
        </w:r>
        <w:r w:rsidR="00281ED2">
          <w:rPr>
            <w:noProof/>
            <w:webHidden/>
          </w:rPr>
          <w:fldChar w:fldCharType="end"/>
        </w:r>
      </w:hyperlink>
    </w:p>
    <w:p w14:paraId="5DE2654D" w14:textId="603ADE4C" w:rsidR="00281ED2" w:rsidRDefault="00D5702A">
      <w:pPr>
        <w:pStyle w:val="Verzeichnis1"/>
        <w:tabs>
          <w:tab w:val="left" w:pos="440"/>
          <w:tab w:val="right" w:leader="dot" w:pos="9315"/>
        </w:tabs>
        <w:rPr>
          <w:rFonts w:cstheme="minorBidi"/>
          <w:b w:val="0"/>
          <w:bCs w:val="0"/>
          <w:caps w:val="0"/>
          <w:noProof/>
          <w:sz w:val="22"/>
          <w:szCs w:val="22"/>
        </w:rPr>
      </w:pPr>
      <w:hyperlink w:anchor="_Toc65517871" w:history="1">
        <w:r w:rsidR="00281ED2" w:rsidRPr="00A3291A">
          <w:rPr>
            <w:rStyle w:val="Hyperlink"/>
            <w:noProof/>
            <w:lang w:val="fr-FR"/>
          </w:rPr>
          <w:t>3</w:t>
        </w:r>
        <w:r w:rsidR="00281ED2">
          <w:rPr>
            <w:rFonts w:cstheme="minorBidi"/>
            <w:b w:val="0"/>
            <w:bCs w:val="0"/>
            <w:caps w:val="0"/>
            <w:noProof/>
            <w:sz w:val="22"/>
            <w:szCs w:val="22"/>
          </w:rPr>
          <w:tab/>
        </w:r>
        <w:r w:rsidR="00281ED2" w:rsidRPr="00A3291A">
          <w:rPr>
            <w:rStyle w:val="Hyperlink"/>
            <w:noProof/>
            <w:lang w:val="fr-FR"/>
          </w:rPr>
          <w:t>CONCEPT DE PROTECTION - exemples de mesures</w:t>
        </w:r>
        <w:r w:rsidR="00281ED2">
          <w:rPr>
            <w:noProof/>
            <w:webHidden/>
          </w:rPr>
          <w:tab/>
        </w:r>
        <w:r w:rsidR="00281ED2">
          <w:rPr>
            <w:noProof/>
            <w:webHidden/>
          </w:rPr>
          <w:fldChar w:fldCharType="begin"/>
        </w:r>
        <w:r w:rsidR="00281ED2">
          <w:rPr>
            <w:noProof/>
            <w:webHidden/>
          </w:rPr>
          <w:instrText xml:space="preserve"> PAGEREF _Toc65517871 \h </w:instrText>
        </w:r>
        <w:r w:rsidR="00281ED2">
          <w:rPr>
            <w:noProof/>
            <w:webHidden/>
          </w:rPr>
        </w:r>
        <w:r w:rsidR="00281ED2">
          <w:rPr>
            <w:noProof/>
            <w:webHidden/>
          </w:rPr>
          <w:fldChar w:fldCharType="separate"/>
        </w:r>
        <w:r w:rsidR="00DF5BEA">
          <w:rPr>
            <w:noProof/>
            <w:webHidden/>
          </w:rPr>
          <w:t>13</w:t>
        </w:r>
        <w:r w:rsidR="00281ED2">
          <w:rPr>
            <w:noProof/>
            <w:webHidden/>
          </w:rPr>
          <w:fldChar w:fldCharType="end"/>
        </w:r>
      </w:hyperlink>
    </w:p>
    <w:p w14:paraId="51551A6E" w14:textId="347CC8E7" w:rsidR="00281ED2" w:rsidRDefault="00D5702A">
      <w:pPr>
        <w:pStyle w:val="Verzeichnis2"/>
        <w:tabs>
          <w:tab w:val="left" w:pos="880"/>
          <w:tab w:val="right" w:leader="dot" w:pos="9315"/>
        </w:tabs>
        <w:rPr>
          <w:rFonts w:cstheme="minorBidi"/>
          <w:smallCaps w:val="0"/>
          <w:noProof/>
          <w:sz w:val="22"/>
          <w:szCs w:val="22"/>
        </w:rPr>
      </w:pPr>
      <w:hyperlink w:anchor="_Toc65517872" w:history="1">
        <w:r w:rsidR="00281ED2" w:rsidRPr="00A3291A">
          <w:rPr>
            <w:rStyle w:val="Hyperlink"/>
            <w:noProof/>
            <w:lang w:val="fr-FR"/>
          </w:rPr>
          <w:t>3.1</w:t>
        </w:r>
        <w:r w:rsidR="00281ED2">
          <w:rPr>
            <w:rFonts w:cstheme="minorBidi"/>
            <w:smallCaps w:val="0"/>
            <w:noProof/>
            <w:sz w:val="22"/>
            <w:szCs w:val="22"/>
          </w:rPr>
          <w:tab/>
        </w:r>
        <w:r w:rsidR="00281ED2" w:rsidRPr="00A3291A">
          <w:rPr>
            <w:rStyle w:val="Hyperlink"/>
            <w:noProof/>
            <w:lang w:val="fr-FR"/>
          </w:rPr>
          <w:t>Règles de base</w:t>
        </w:r>
        <w:r w:rsidR="00281ED2">
          <w:rPr>
            <w:noProof/>
            <w:webHidden/>
          </w:rPr>
          <w:tab/>
        </w:r>
        <w:r w:rsidR="00281ED2">
          <w:rPr>
            <w:noProof/>
            <w:webHidden/>
          </w:rPr>
          <w:fldChar w:fldCharType="begin"/>
        </w:r>
        <w:r w:rsidR="00281ED2">
          <w:rPr>
            <w:noProof/>
            <w:webHidden/>
          </w:rPr>
          <w:instrText xml:space="preserve"> PAGEREF _Toc65517872 \h </w:instrText>
        </w:r>
        <w:r w:rsidR="00281ED2">
          <w:rPr>
            <w:noProof/>
            <w:webHidden/>
          </w:rPr>
        </w:r>
        <w:r w:rsidR="00281ED2">
          <w:rPr>
            <w:noProof/>
            <w:webHidden/>
          </w:rPr>
          <w:fldChar w:fldCharType="separate"/>
        </w:r>
        <w:r w:rsidR="00DF5BEA">
          <w:rPr>
            <w:noProof/>
            <w:webHidden/>
          </w:rPr>
          <w:t>13</w:t>
        </w:r>
        <w:r w:rsidR="00281ED2">
          <w:rPr>
            <w:noProof/>
            <w:webHidden/>
          </w:rPr>
          <w:fldChar w:fldCharType="end"/>
        </w:r>
      </w:hyperlink>
    </w:p>
    <w:p w14:paraId="48E3D789" w14:textId="1551400A" w:rsidR="00281ED2" w:rsidRDefault="00D5702A">
      <w:pPr>
        <w:pStyle w:val="Verzeichnis2"/>
        <w:tabs>
          <w:tab w:val="left" w:pos="880"/>
          <w:tab w:val="right" w:leader="dot" w:pos="9315"/>
        </w:tabs>
        <w:rPr>
          <w:rFonts w:cstheme="minorBidi"/>
          <w:smallCaps w:val="0"/>
          <w:noProof/>
          <w:sz w:val="22"/>
          <w:szCs w:val="22"/>
        </w:rPr>
      </w:pPr>
      <w:hyperlink w:anchor="_Toc65517873" w:history="1">
        <w:r w:rsidR="00281ED2" w:rsidRPr="00A3291A">
          <w:rPr>
            <w:rStyle w:val="Hyperlink"/>
            <w:noProof/>
            <w:lang w:val="fr-FR"/>
          </w:rPr>
          <w:t>3.2</w:t>
        </w:r>
        <w:r w:rsidR="00281ED2">
          <w:rPr>
            <w:rFonts w:cstheme="minorBidi"/>
            <w:smallCaps w:val="0"/>
            <w:noProof/>
            <w:sz w:val="22"/>
            <w:szCs w:val="22"/>
          </w:rPr>
          <w:tab/>
        </w:r>
        <w:r w:rsidR="00281ED2" w:rsidRPr="00A3291A">
          <w:rPr>
            <w:rStyle w:val="Hyperlink"/>
            <w:noProof/>
            <w:lang w:val="fr-FR"/>
          </w:rPr>
          <w:t>Hygiène des mains</w:t>
        </w:r>
        <w:r w:rsidR="00281ED2">
          <w:rPr>
            <w:noProof/>
            <w:webHidden/>
          </w:rPr>
          <w:tab/>
        </w:r>
        <w:r w:rsidR="00281ED2">
          <w:rPr>
            <w:noProof/>
            <w:webHidden/>
          </w:rPr>
          <w:fldChar w:fldCharType="begin"/>
        </w:r>
        <w:r w:rsidR="00281ED2">
          <w:rPr>
            <w:noProof/>
            <w:webHidden/>
          </w:rPr>
          <w:instrText xml:space="preserve"> PAGEREF _Toc65517873 \h </w:instrText>
        </w:r>
        <w:r w:rsidR="00281ED2">
          <w:rPr>
            <w:noProof/>
            <w:webHidden/>
          </w:rPr>
        </w:r>
        <w:r w:rsidR="00281ED2">
          <w:rPr>
            <w:noProof/>
            <w:webHidden/>
          </w:rPr>
          <w:fldChar w:fldCharType="separate"/>
        </w:r>
        <w:r w:rsidR="00DF5BEA">
          <w:rPr>
            <w:noProof/>
            <w:webHidden/>
          </w:rPr>
          <w:t>13</w:t>
        </w:r>
        <w:r w:rsidR="00281ED2">
          <w:rPr>
            <w:noProof/>
            <w:webHidden/>
          </w:rPr>
          <w:fldChar w:fldCharType="end"/>
        </w:r>
      </w:hyperlink>
    </w:p>
    <w:p w14:paraId="67D079FC" w14:textId="044CA58C" w:rsidR="00281ED2" w:rsidRDefault="00D5702A">
      <w:pPr>
        <w:pStyle w:val="Verzeichnis2"/>
        <w:tabs>
          <w:tab w:val="left" w:pos="880"/>
          <w:tab w:val="right" w:leader="dot" w:pos="9315"/>
        </w:tabs>
        <w:rPr>
          <w:rFonts w:cstheme="minorBidi"/>
          <w:smallCaps w:val="0"/>
          <w:noProof/>
          <w:sz w:val="22"/>
          <w:szCs w:val="22"/>
        </w:rPr>
      </w:pPr>
      <w:hyperlink w:anchor="_Toc65517874" w:history="1">
        <w:r w:rsidR="00281ED2" w:rsidRPr="00A3291A">
          <w:rPr>
            <w:rStyle w:val="Hyperlink"/>
            <w:noProof/>
            <w:lang w:val="fr-FR"/>
          </w:rPr>
          <w:t>3.3</w:t>
        </w:r>
        <w:r w:rsidR="00281ED2">
          <w:rPr>
            <w:rFonts w:cstheme="minorBidi"/>
            <w:smallCaps w:val="0"/>
            <w:noProof/>
            <w:sz w:val="22"/>
            <w:szCs w:val="22"/>
          </w:rPr>
          <w:tab/>
        </w:r>
        <w:r w:rsidR="00281ED2" w:rsidRPr="00A3291A">
          <w:rPr>
            <w:rStyle w:val="Hyperlink"/>
            <w:noProof/>
            <w:lang w:val="fr-FR"/>
          </w:rPr>
          <w:t>Le port du masque</w:t>
        </w:r>
        <w:r w:rsidR="00281ED2">
          <w:rPr>
            <w:noProof/>
            <w:webHidden/>
          </w:rPr>
          <w:tab/>
        </w:r>
        <w:r w:rsidR="00281ED2">
          <w:rPr>
            <w:noProof/>
            <w:webHidden/>
          </w:rPr>
          <w:fldChar w:fldCharType="begin"/>
        </w:r>
        <w:r w:rsidR="00281ED2">
          <w:rPr>
            <w:noProof/>
            <w:webHidden/>
          </w:rPr>
          <w:instrText xml:space="preserve"> PAGEREF _Toc65517874 \h </w:instrText>
        </w:r>
        <w:r w:rsidR="00281ED2">
          <w:rPr>
            <w:noProof/>
            <w:webHidden/>
          </w:rPr>
        </w:r>
        <w:r w:rsidR="00281ED2">
          <w:rPr>
            <w:noProof/>
            <w:webHidden/>
          </w:rPr>
          <w:fldChar w:fldCharType="separate"/>
        </w:r>
        <w:r w:rsidR="00DF5BEA">
          <w:rPr>
            <w:noProof/>
            <w:webHidden/>
          </w:rPr>
          <w:t>14</w:t>
        </w:r>
        <w:r w:rsidR="00281ED2">
          <w:rPr>
            <w:noProof/>
            <w:webHidden/>
          </w:rPr>
          <w:fldChar w:fldCharType="end"/>
        </w:r>
      </w:hyperlink>
    </w:p>
    <w:p w14:paraId="43E4A2DF" w14:textId="04C43377" w:rsidR="00281ED2" w:rsidRDefault="00D5702A">
      <w:pPr>
        <w:pStyle w:val="Verzeichnis2"/>
        <w:tabs>
          <w:tab w:val="left" w:pos="880"/>
          <w:tab w:val="right" w:leader="dot" w:pos="9315"/>
        </w:tabs>
        <w:rPr>
          <w:rFonts w:cstheme="minorBidi"/>
          <w:smallCaps w:val="0"/>
          <w:noProof/>
          <w:sz w:val="22"/>
          <w:szCs w:val="22"/>
        </w:rPr>
      </w:pPr>
      <w:hyperlink w:anchor="_Toc65517875" w:history="1">
        <w:r w:rsidR="00281ED2" w:rsidRPr="00A3291A">
          <w:rPr>
            <w:rStyle w:val="Hyperlink"/>
            <w:noProof/>
            <w:lang w:val="fr-FR"/>
          </w:rPr>
          <w:t>3.4</w:t>
        </w:r>
        <w:r w:rsidR="00281ED2">
          <w:rPr>
            <w:rFonts w:cstheme="minorBidi"/>
            <w:smallCaps w:val="0"/>
            <w:noProof/>
            <w:sz w:val="22"/>
            <w:szCs w:val="22"/>
          </w:rPr>
          <w:tab/>
        </w:r>
        <w:r w:rsidR="00281ED2" w:rsidRPr="00A3291A">
          <w:rPr>
            <w:rStyle w:val="Hyperlink"/>
            <w:noProof/>
            <w:lang w:val="fr-FR"/>
          </w:rPr>
          <w:t>Garder les distances</w:t>
        </w:r>
        <w:r w:rsidR="00281ED2">
          <w:rPr>
            <w:noProof/>
            <w:webHidden/>
          </w:rPr>
          <w:tab/>
        </w:r>
        <w:r w:rsidR="00281ED2">
          <w:rPr>
            <w:noProof/>
            <w:webHidden/>
          </w:rPr>
          <w:fldChar w:fldCharType="begin"/>
        </w:r>
        <w:r w:rsidR="00281ED2">
          <w:rPr>
            <w:noProof/>
            <w:webHidden/>
          </w:rPr>
          <w:instrText xml:space="preserve"> PAGEREF _Toc65517875 \h </w:instrText>
        </w:r>
        <w:r w:rsidR="00281ED2">
          <w:rPr>
            <w:noProof/>
            <w:webHidden/>
          </w:rPr>
        </w:r>
        <w:r w:rsidR="00281ED2">
          <w:rPr>
            <w:noProof/>
            <w:webHidden/>
          </w:rPr>
          <w:fldChar w:fldCharType="separate"/>
        </w:r>
        <w:r w:rsidR="00DF5BEA">
          <w:rPr>
            <w:noProof/>
            <w:webHidden/>
          </w:rPr>
          <w:t>14</w:t>
        </w:r>
        <w:r w:rsidR="00281ED2">
          <w:rPr>
            <w:noProof/>
            <w:webHidden/>
          </w:rPr>
          <w:fldChar w:fldCharType="end"/>
        </w:r>
      </w:hyperlink>
    </w:p>
    <w:p w14:paraId="35491530" w14:textId="2161CD18" w:rsidR="00281ED2" w:rsidRDefault="00D5702A">
      <w:pPr>
        <w:pStyle w:val="Verzeichnis2"/>
        <w:tabs>
          <w:tab w:val="left" w:pos="880"/>
          <w:tab w:val="right" w:leader="dot" w:pos="9315"/>
        </w:tabs>
        <w:rPr>
          <w:rFonts w:cstheme="minorBidi"/>
          <w:smallCaps w:val="0"/>
          <w:noProof/>
          <w:sz w:val="22"/>
          <w:szCs w:val="22"/>
        </w:rPr>
      </w:pPr>
      <w:hyperlink w:anchor="_Toc65517876" w:history="1">
        <w:r w:rsidR="00281ED2" w:rsidRPr="00A3291A">
          <w:rPr>
            <w:rStyle w:val="Hyperlink"/>
            <w:rFonts w:eastAsiaTheme="minorHAnsi"/>
            <w:noProof/>
            <w:lang w:val="fr-CH"/>
          </w:rPr>
          <w:t>3.5</w:t>
        </w:r>
        <w:r w:rsidR="00281ED2">
          <w:rPr>
            <w:rFonts w:cstheme="minorBidi"/>
            <w:smallCaps w:val="0"/>
            <w:noProof/>
            <w:sz w:val="22"/>
            <w:szCs w:val="22"/>
          </w:rPr>
          <w:tab/>
        </w:r>
        <w:r w:rsidR="00281ED2" w:rsidRPr="00A3291A">
          <w:rPr>
            <w:rStyle w:val="Hyperlink"/>
            <w:rFonts w:eastAsiaTheme="minorHAnsi"/>
            <w:noProof/>
            <w:lang w:val="fr-CH"/>
          </w:rPr>
          <w:t>Définition des zones de circulation et de résidence</w:t>
        </w:r>
        <w:r w:rsidR="00281ED2">
          <w:rPr>
            <w:noProof/>
            <w:webHidden/>
          </w:rPr>
          <w:tab/>
        </w:r>
        <w:r w:rsidR="00281ED2">
          <w:rPr>
            <w:noProof/>
            <w:webHidden/>
          </w:rPr>
          <w:fldChar w:fldCharType="begin"/>
        </w:r>
        <w:r w:rsidR="00281ED2">
          <w:rPr>
            <w:noProof/>
            <w:webHidden/>
          </w:rPr>
          <w:instrText xml:space="preserve"> PAGEREF _Toc65517876 \h </w:instrText>
        </w:r>
        <w:r w:rsidR="00281ED2">
          <w:rPr>
            <w:noProof/>
            <w:webHidden/>
          </w:rPr>
        </w:r>
        <w:r w:rsidR="00281ED2">
          <w:rPr>
            <w:noProof/>
            <w:webHidden/>
          </w:rPr>
          <w:fldChar w:fldCharType="separate"/>
        </w:r>
        <w:r w:rsidR="00DF5BEA">
          <w:rPr>
            <w:noProof/>
            <w:webHidden/>
          </w:rPr>
          <w:t>14</w:t>
        </w:r>
        <w:r w:rsidR="00281ED2">
          <w:rPr>
            <w:noProof/>
            <w:webHidden/>
          </w:rPr>
          <w:fldChar w:fldCharType="end"/>
        </w:r>
      </w:hyperlink>
    </w:p>
    <w:p w14:paraId="4FBE938D" w14:textId="397ED46C" w:rsidR="00281ED2" w:rsidRDefault="00D5702A">
      <w:pPr>
        <w:pStyle w:val="Verzeichnis2"/>
        <w:tabs>
          <w:tab w:val="left" w:pos="880"/>
          <w:tab w:val="right" w:leader="dot" w:pos="9315"/>
        </w:tabs>
        <w:rPr>
          <w:rFonts w:cstheme="minorBidi"/>
          <w:smallCaps w:val="0"/>
          <w:noProof/>
          <w:sz w:val="22"/>
          <w:szCs w:val="22"/>
        </w:rPr>
      </w:pPr>
      <w:hyperlink w:anchor="_Toc65517877" w:history="1">
        <w:r w:rsidR="00281ED2" w:rsidRPr="00A3291A">
          <w:rPr>
            <w:rStyle w:val="Hyperlink"/>
            <w:noProof/>
            <w:lang w:val="fr-FR"/>
          </w:rPr>
          <w:t>3.6</w:t>
        </w:r>
        <w:r w:rsidR="00281ED2">
          <w:rPr>
            <w:rFonts w:cstheme="minorBidi"/>
            <w:smallCaps w:val="0"/>
            <w:noProof/>
            <w:sz w:val="22"/>
            <w:szCs w:val="22"/>
          </w:rPr>
          <w:tab/>
        </w:r>
        <w:r w:rsidR="00281ED2" w:rsidRPr="00A3291A">
          <w:rPr>
            <w:rStyle w:val="Hyperlink"/>
            <w:noProof/>
            <w:lang w:val="fr-FR"/>
          </w:rPr>
          <w:t>Division des salles</w:t>
        </w:r>
        <w:r w:rsidR="00281ED2">
          <w:rPr>
            <w:noProof/>
            <w:webHidden/>
          </w:rPr>
          <w:tab/>
        </w:r>
        <w:r w:rsidR="00281ED2">
          <w:rPr>
            <w:noProof/>
            <w:webHidden/>
          </w:rPr>
          <w:fldChar w:fldCharType="begin"/>
        </w:r>
        <w:r w:rsidR="00281ED2">
          <w:rPr>
            <w:noProof/>
            <w:webHidden/>
          </w:rPr>
          <w:instrText xml:space="preserve"> PAGEREF _Toc65517877 \h </w:instrText>
        </w:r>
        <w:r w:rsidR="00281ED2">
          <w:rPr>
            <w:noProof/>
            <w:webHidden/>
          </w:rPr>
        </w:r>
        <w:r w:rsidR="00281ED2">
          <w:rPr>
            <w:noProof/>
            <w:webHidden/>
          </w:rPr>
          <w:fldChar w:fldCharType="separate"/>
        </w:r>
        <w:r w:rsidR="00DF5BEA">
          <w:rPr>
            <w:noProof/>
            <w:webHidden/>
          </w:rPr>
          <w:t>14</w:t>
        </w:r>
        <w:r w:rsidR="00281ED2">
          <w:rPr>
            <w:noProof/>
            <w:webHidden/>
          </w:rPr>
          <w:fldChar w:fldCharType="end"/>
        </w:r>
      </w:hyperlink>
    </w:p>
    <w:p w14:paraId="5D2F5C24" w14:textId="352D390B" w:rsidR="00281ED2" w:rsidRDefault="00D5702A">
      <w:pPr>
        <w:pStyle w:val="Verzeichnis2"/>
        <w:tabs>
          <w:tab w:val="left" w:pos="880"/>
          <w:tab w:val="right" w:leader="dot" w:pos="9315"/>
        </w:tabs>
        <w:rPr>
          <w:rFonts w:cstheme="minorBidi"/>
          <w:smallCaps w:val="0"/>
          <w:noProof/>
          <w:sz w:val="22"/>
          <w:szCs w:val="22"/>
        </w:rPr>
      </w:pPr>
      <w:hyperlink w:anchor="_Toc65517878" w:history="1">
        <w:r w:rsidR="00281ED2" w:rsidRPr="00A3291A">
          <w:rPr>
            <w:rStyle w:val="Hyperlink"/>
            <w:noProof/>
            <w:lang w:val="fr-FR"/>
          </w:rPr>
          <w:t>3.7</w:t>
        </w:r>
        <w:r w:rsidR="00281ED2">
          <w:rPr>
            <w:rFonts w:cstheme="minorBidi"/>
            <w:smallCaps w:val="0"/>
            <w:noProof/>
            <w:sz w:val="22"/>
            <w:szCs w:val="22"/>
          </w:rPr>
          <w:tab/>
        </w:r>
        <w:r w:rsidR="00281ED2" w:rsidRPr="00A3291A">
          <w:rPr>
            <w:rStyle w:val="Hyperlink"/>
            <w:noProof/>
            <w:lang w:val="fr-FR"/>
          </w:rPr>
          <w:t>Limiter le nombre de personnes</w:t>
        </w:r>
        <w:r w:rsidR="00281ED2">
          <w:rPr>
            <w:noProof/>
            <w:webHidden/>
          </w:rPr>
          <w:tab/>
        </w:r>
        <w:r w:rsidR="00281ED2">
          <w:rPr>
            <w:noProof/>
            <w:webHidden/>
          </w:rPr>
          <w:fldChar w:fldCharType="begin"/>
        </w:r>
        <w:r w:rsidR="00281ED2">
          <w:rPr>
            <w:noProof/>
            <w:webHidden/>
          </w:rPr>
          <w:instrText xml:space="preserve"> PAGEREF _Toc65517878 \h </w:instrText>
        </w:r>
        <w:r w:rsidR="00281ED2">
          <w:rPr>
            <w:noProof/>
            <w:webHidden/>
          </w:rPr>
        </w:r>
        <w:r w:rsidR="00281ED2">
          <w:rPr>
            <w:noProof/>
            <w:webHidden/>
          </w:rPr>
          <w:fldChar w:fldCharType="separate"/>
        </w:r>
        <w:r w:rsidR="00DF5BEA">
          <w:rPr>
            <w:noProof/>
            <w:webHidden/>
          </w:rPr>
          <w:t>14</w:t>
        </w:r>
        <w:r w:rsidR="00281ED2">
          <w:rPr>
            <w:noProof/>
            <w:webHidden/>
          </w:rPr>
          <w:fldChar w:fldCharType="end"/>
        </w:r>
      </w:hyperlink>
    </w:p>
    <w:p w14:paraId="7CEEBBB3" w14:textId="3FD95350" w:rsidR="00281ED2" w:rsidRDefault="00D5702A">
      <w:pPr>
        <w:pStyle w:val="Verzeichnis2"/>
        <w:tabs>
          <w:tab w:val="left" w:pos="880"/>
          <w:tab w:val="right" w:leader="dot" w:pos="9315"/>
        </w:tabs>
        <w:rPr>
          <w:rFonts w:cstheme="minorBidi"/>
          <w:smallCaps w:val="0"/>
          <w:noProof/>
          <w:sz w:val="22"/>
          <w:szCs w:val="22"/>
        </w:rPr>
      </w:pPr>
      <w:hyperlink w:anchor="_Toc65517879" w:history="1">
        <w:r w:rsidR="00281ED2" w:rsidRPr="00A3291A">
          <w:rPr>
            <w:rStyle w:val="Hyperlink"/>
            <w:noProof/>
            <w:lang w:val="fr-FR"/>
          </w:rPr>
          <w:t>3.8</w:t>
        </w:r>
        <w:r w:rsidR="00281ED2">
          <w:rPr>
            <w:rFonts w:cstheme="minorBidi"/>
            <w:smallCaps w:val="0"/>
            <w:noProof/>
            <w:sz w:val="22"/>
            <w:szCs w:val="22"/>
          </w:rPr>
          <w:tab/>
        </w:r>
        <w:r w:rsidR="00281ED2" w:rsidRPr="00A3291A">
          <w:rPr>
            <w:rStyle w:val="Hyperlink"/>
            <w:noProof/>
            <w:lang w:val="fr-FR"/>
          </w:rPr>
          <w:t>Travailler lorsqu’une distance de moins de 1.5 mètres ne peut être évitée</w:t>
        </w:r>
        <w:r w:rsidR="00281ED2">
          <w:rPr>
            <w:noProof/>
            <w:webHidden/>
          </w:rPr>
          <w:tab/>
        </w:r>
        <w:r w:rsidR="00281ED2">
          <w:rPr>
            <w:noProof/>
            <w:webHidden/>
          </w:rPr>
          <w:fldChar w:fldCharType="begin"/>
        </w:r>
        <w:r w:rsidR="00281ED2">
          <w:rPr>
            <w:noProof/>
            <w:webHidden/>
          </w:rPr>
          <w:instrText xml:space="preserve"> PAGEREF _Toc65517879 \h </w:instrText>
        </w:r>
        <w:r w:rsidR="00281ED2">
          <w:rPr>
            <w:noProof/>
            <w:webHidden/>
          </w:rPr>
        </w:r>
        <w:r w:rsidR="00281ED2">
          <w:rPr>
            <w:noProof/>
            <w:webHidden/>
          </w:rPr>
          <w:fldChar w:fldCharType="separate"/>
        </w:r>
        <w:r w:rsidR="00DF5BEA">
          <w:rPr>
            <w:noProof/>
            <w:webHidden/>
          </w:rPr>
          <w:t>15</w:t>
        </w:r>
        <w:r w:rsidR="00281ED2">
          <w:rPr>
            <w:noProof/>
            <w:webHidden/>
          </w:rPr>
          <w:fldChar w:fldCharType="end"/>
        </w:r>
      </w:hyperlink>
    </w:p>
    <w:p w14:paraId="6DA3AE12" w14:textId="2324A121" w:rsidR="00281ED2" w:rsidRDefault="00D5702A">
      <w:pPr>
        <w:pStyle w:val="Verzeichnis2"/>
        <w:tabs>
          <w:tab w:val="left" w:pos="880"/>
          <w:tab w:val="right" w:leader="dot" w:pos="9315"/>
        </w:tabs>
        <w:rPr>
          <w:rFonts w:cstheme="minorBidi"/>
          <w:smallCaps w:val="0"/>
          <w:noProof/>
          <w:sz w:val="22"/>
          <w:szCs w:val="22"/>
        </w:rPr>
      </w:pPr>
      <w:hyperlink w:anchor="_Toc65517880" w:history="1">
        <w:r w:rsidR="00281ED2" w:rsidRPr="00A3291A">
          <w:rPr>
            <w:rStyle w:val="Hyperlink"/>
            <w:rFonts w:eastAsia="Times"/>
            <w:noProof/>
            <w:lang w:val="fr-FR"/>
          </w:rPr>
          <w:t>3.9</w:t>
        </w:r>
        <w:r w:rsidR="00281ED2">
          <w:rPr>
            <w:rFonts w:cstheme="minorBidi"/>
            <w:smallCaps w:val="0"/>
            <w:noProof/>
            <w:sz w:val="22"/>
            <w:szCs w:val="22"/>
          </w:rPr>
          <w:tab/>
        </w:r>
        <w:r w:rsidR="00281ED2" w:rsidRPr="00A3291A">
          <w:rPr>
            <w:rStyle w:val="Hyperlink"/>
            <w:rFonts w:eastAsia="Times"/>
            <w:noProof/>
            <w:lang w:val="fr-FR"/>
          </w:rPr>
          <w:t>Travailler avec un contact physique</w:t>
        </w:r>
        <w:r w:rsidR="00281ED2">
          <w:rPr>
            <w:noProof/>
            <w:webHidden/>
          </w:rPr>
          <w:tab/>
        </w:r>
        <w:r w:rsidR="00281ED2">
          <w:rPr>
            <w:noProof/>
            <w:webHidden/>
          </w:rPr>
          <w:fldChar w:fldCharType="begin"/>
        </w:r>
        <w:r w:rsidR="00281ED2">
          <w:rPr>
            <w:noProof/>
            <w:webHidden/>
          </w:rPr>
          <w:instrText xml:space="preserve"> PAGEREF _Toc65517880 \h </w:instrText>
        </w:r>
        <w:r w:rsidR="00281ED2">
          <w:rPr>
            <w:noProof/>
            <w:webHidden/>
          </w:rPr>
        </w:r>
        <w:r w:rsidR="00281ED2">
          <w:rPr>
            <w:noProof/>
            <w:webHidden/>
          </w:rPr>
          <w:fldChar w:fldCharType="separate"/>
        </w:r>
        <w:r w:rsidR="00DF5BEA">
          <w:rPr>
            <w:noProof/>
            <w:webHidden/>
          </w:rPr>
          <w:t>15</w:t>
        </w:r>
        <w:r w:rsidR="00281ED2">
          <w:rPr>
            <w:noProof/>
            <w:webHidden/>
          </w:rPr>
          <w:fldChar w:fldCharType="end"/>
        </w:r>
      </w:hyperlink>
    </w:p>
    <w:p w14:paraId="3B59E60B" w14:textId="5117FBBB" w:rsidR="00281ED2" w:rsidRDefault="00D5702A">
      <w:pPr>
        <w:pStyle w:val="Verzeichnis2"/>
        <w:tabs>
          <w:tab w:val="left" w:pos="880"/>
          <w:tab w:val="right" w:leader="dot" w:pos="9315"/>
        </w:tabs>
        <w:rPr>
          <w:rFonts w:cstheme="minorBidi"/>
          <w:smallCaps w:val="0"/>
          <w:noProof/>
          <w:sz w:val="22"/>
          <w:szCs w:val="22"/>
        </w:rPr>
      </w:pPr>
      <w:hyperlink w:anchor="_Toc65517881" w:history="1">
        <w:r w:rsidR="00281ED2" w:rsidRPr="00A3291A">
          <w:rPr>
            <w:rStyle w:val="Hyperlink"/>
            <w:noProof/>
            <w:lang w:val="fr-FR"/>
          </w:rPr>
          <w:t>3.10</w:t>
        </w:r>
        <w:r w:rsidR="00281ED2">
          <w:rPr>
            <w:rFonts w:cstheme="minorBidi"/>
            <w:smallCaps w:val="0"/>
            <w:noProof/>
            <w:sz w:val="22"/>
            <w:szCs w:val="22"/>
          </w:rPr>
          <w:tab/>
        </w:r>
        <w:r w:rsidR="00281ED2" w:rsidRPr="00A3291A">
          <w:rPr>
            <w:rStyle w:val="Hyperlink"/>
            <w:noProof/>
            <w:lang w:val="fr-FR"/>
          </w:rPr>
          <w:t>Nettoyage</w:t>
        </w:r>
        <w:r w:rsidR="00281ED2">
          <w:rPr>
            <w:noProof/>
            <w:webHidden/>
          </w:rPr>
          <w:tab/>
        </w:r>
        <w:r w:rsidR="00281ED2">
          <w:rPr>
            <w:noProof/>
            <w:webHidden/>
          </w:rPr>
          <w:fldChar w:fldCharType="begin"/>
        </w:r>
        <w:r w:rsidR="00281ED2">
          <w:rPr>
            <w:noProof/>
            <w:webHidden/>
          </w:rPr>
          <w:instrText xml:space="preserve"> PAGEREF _Toc65517881 \h </w:instrText>
        </w:r>
        <w:r w:rsidR="00281ED2">
          <w:rPr>
            <w:noProof/>
            <w:webHidden/>
          </w:rPr>
        </w:r>
        <w:r w:rsidR="00281ED2">
          <w:rPr>
            <w:noProof/>
            <w:webHidden/>
          </w:rPr>
          <w:fldChar w:fldCharType="separate"/>
        </w:r>
        <w:r w:rsidR="00DF5BEA">
          <w:rPr>
            <w:noProof/>
            <w:webHidden/>
          </w:rPr>
          <w:t>15</w:t>
        </w:r>
        <w:r w:rsidR="00281ED2">
          <w:rPr>
            <w:noProof/>
            <w:webHidden/>
          </w:rPr>
          <w:fldChar w:fldCharType="end"/>
        </w:r>
      </w:hyperlink>
    </w:p>
    <w:p w14:paraId="02DB176E" w14:textId="2D7A6809" w:rsidR="00281ED2" w:rsidRDefault="00D5702A">
      <w:pPr>
        <w:pStyle w:val="Verzeichnis3"/>
        <w:tabs>
          <w:tab w:val="left" w:pos="1320"/>
          <w:tab w:val="right" w:leader="dot" w:pos="9315"/>
        </w:tabs>
        <w:rPr>
          <w:rFonts w:cstheme="minorBidi"/>
          <w:i w:val="0"/>
          <w:iCs w:val="0"/>
          <w:noProof/>
          <w:sz w:val="22"/>
          <w:szCs w:val="22"/>
        </w:rPr>
      </w:pPr>
      <w:hyperlink w:anchor="_Toc65517882" w:history="1">
        <w:r w:rsidR="00281ED2" w:rsidRPr="00A3291A">
          <w:rPr>
            <w:rStyle w:val="Hyperlink"/>
            <w:rFonts w:eastAsia="Times"/>
            <w:noProof/>
            <w:lang w:val="fr-FR"/>
          </w:rPr>
          <w:t>3.10.1</w:t>
        </w:r>
        <w:r w:rsidR="00281ED2">
          <w:rPr>
            <w:rFonts w:cstheme="minorBidi"/>
            <w:i w:val="0"/>
            <w:iCs w:val="0"/>
            <w:noProof/>
            <w:sz w:val="22"/>
            <w:szCs w:val="22"/>
          </w:rPr>
          <w:tab/>
        </w:r>
        <w:r w:rsidR="00281ED2" w:rsidRPr="00A3291A">
          <w:rPr>
            <w:rStyle w:val="Hyperlink"/>
            <w:noProof/>
            <w:lang w:val="fr-FR"/>
          </w:rPr>
          <w:t>Ventilation</w:t>
        </w:r>
        <w:r w:rsidR="00281ED2">
          <w:rPr>
            <w:noProof/>
            <w:webHidden/>
          </w:rPr>
          <w:tab/>
        </w:r>
        <w:r w:rsidR="00281ED2">
          <w:rPr>
            <w:noProof/>
            <w:webHidden/>
          </w:rPr>
          <w:fldChar w:fldCharType="begin"/>
        </w:r>
        <w:r w:rsidR="00281ED2">
          <w:rPr>
            <w:noProof/>
            <w:webHidden/>
          </w:rPr>
          <w:instrText xml:space="preserve"> PAGEREF _Toc65517882 \h </w:instrText>
        </w:r>
        <w:r w:rsidR="00281ED2">
          <w:rPr>
            <w:noProof/>
            <w:webHidden/>
          </w:rPr>
        </w:r>
        <w:r w:rsidR="00281ED2">
          <w:rPr>
            <w:noProof/>
            <w:webHidden/>
          </w:rPr>
          <w:fldChar w:fldCharType="separate"/>
        </w:r>
        <w:r w:rsidR="00DF5BEA">
          <w:rPr>
            <w:noProof/>
            <w:webHidden/>
          </w:rPr>
          <w:t>15</w:t>
        </w:r>
        <w:r w:rsidR="00281ED2">
          <w:rPr>
            <w:noProof/>
            <w:webHidden/>
          </w:rPr>
          <w:fldChar w:fldCharType="end"/>
        </w:r>
      </w:hyperlink>
    </w:p>
    <w:p w14:paraId="2A1E8BDD" w14:textId="3675B56E" w:rsidR="00281ED2" w:rsidRDefault="00D5702A">
      <w:pPr>
        <w:pStyle w:val="Verzeichnis3"/>
        <w:tabs>
          <w:tab w:val="left" w:pos="1320"/>
          <w:tab w:val="right" w:leader="dot" w:pos="9315"/>
        </w:tabs>
        <w:rPr>
          <w:rFonts w:cstheme="minorBidi"/>
          <w:i w:val="0"/>
          <w:iCs w:val="0"/>
          <w:noProof/>
          <w:sz w:val="22"/>
          <w:szCs w:val="22"/>
        </w:rPr>
      </w:pPr>
      <w:hyperlink w:anchor="_Toc65517883" w:history="1">
        <w:r w:rsidR="00281ED2" w:rsidRPr="00A3291A">
          <w:rPr>
            <w:rStyle w:val="Hyperlink"/>
            <w:noProof/>
            <w:lang w:val="fr-FR"/>
          </w:rPr>
          <w:t>3.10.2</w:t>
        </w:r>
        <w:r w:rsidR="00281ED2">
          <w:rPr>
            <w:rFonts w:cstheme="minorBidi"/>
            <w:i w:val="0"/>
            <w:iCs w:val="0"/>
            <w:noProof/>
            <w:sz w:val="22"/>
            <w:szCs w:val="22"/>
          </w:rPr>
          <w:tab/>
        </w:r>
        <w:r w:rsidR="00281ED2" w:rsidRPr="00A3291A">
          <w:rPr>
            <w:rStyle w:val="Hyperlink"/>
            <w:noProof/>
            <w:lang w:val="fr-FR"/>
          </w:rPr>
          <w:t>Surfaces et objets</w:t>
        </w:r>
        <w:r w:rsidR="00281ED2">
          <w:rPr>
            <w:noProof/>
            <w:webHidden/>
          </w:rPr>
          <w:tab/>
        </w:r>
        <w:r w:rsidR="00281ED2">
          <w:rPr>
            <w:noProof/>
            <w:webHidden/>
          </w:rPr>
          <w:fldChar w:fldCharType="begin"/>
        </w:r>
        <w:r w:rsidR="00281ED2">
          <w:rPr>
            <w:noProof/>
            <w:webHidden/>
          </w:rPr>
          <w:instrText xml:space="preserve"> PAGEREF _Toc65517883 \h </w:instrText>
        </w:r>
        <w:r w:rsidR="00281ED2">
          <w:rPr>
            <w:noProof/>
            <w:webHidden/>
          </w:rPr>
        </w:r>
        <w:r w:rsidR="00281ED2">
          <w:rPr>
            <w:noProof/>
            <w:webHidden/>
          </w:rPr>
          <w:fldChar w:fldCharType="separate"/>
        </w:r>
        <w:r w:rsidR="00DF5BEA">
          <w:rPr>
            <w:noProof/>
            <w:webHidden/>
          </w:rPr>
          <w:t>15</w:t>
        </w:r>
        <w:r w:rsidR="00281ED2">
          <w:rPr>
            <w:noProof/>
            <w:webHidden/>
          </w:rPr>
          <w:fldChar w:fldCharType="end"/>
        </w:r>
      </w:hyperlink>
    </w:p>
    <w:p w14:paraId="70E859E7" w14:textId="0446BF18" w:rsidR="00281ED2" w:rsidRDefault="00D5702A">
      <w:pPr>
        <w:pStyle w:val="Verzeichnis3"/>
        <w:tabs>
          <w:tab w:val="left" w:pos="1320"/>
          <w:tab w:val="right" w:leader="dot" w:pos="9315"/>
        </w:tabs>
        <w:rPr>
          <w:rFonts w:cstheme="minorBidi"/>
          <w:i w:val="0"/>
          <w:iCs w:val="0"/>
          <w:noProof/>
          <w:sz w:val="22"/>
          <w:szCs w:val="22"/>
        </w:rPr>
      </w:pPr>
      <w:hyperlink w:anchor="_Toc65517884" w:history="1">
        <w:r w:rsidR="00281ED2" w:rsidRPr="00A3291A">
          <w:rPr>
            <w:rStyle w:val="Hyperlink"/>
            <w:noProof/>
            <w:lang w:val="fr-FR"/>
          </w:rPr>
          <w:t>3.10.3</w:t>
        </w:r>
        <w:r w:rsidR="00281ED2">
          <w:rPr>
            <w:rFonts w:cstheme="minorBidi"/>
            <w:i w:val="0"/>
            <w:iCs w:val="0"/>
            <w:noProof/>
            <w:sz w:val="22"/>
            <w:szCs w:val="22"/>
          </w:rPr>
          <w:tab/>
        </w:r>
        <w:r w:rsidR="00281ED2" w:rsidRPr="00A3291A">
          <w:rPr>
            <w:rStyle w:val="Hyperlink"/>
            <w:noProof/>
            <w:lang w:val="fr-FR"/>
          </w:rPr>
          <w:t>Toilettes</w:t>
        </w:r>
        <w:r w:rsidR="00281ED2">
          <w:rPr>
            <w:noProof/>
            <w:webHidden/>
          </w:rPr>
          <w:tab/>
        </w:r>
        <w:r w:rsidR="00281ED2">
          <w:rPr>
            <w:noProof/>
            <w:webHidden/>
          </w:rPr>
          <w:fldChar w:fldCharType="begin"/>
        </w:r>
        <w:r w:rsidR="00281ED2">
          <w:rPr>
            <w:noProof/>
            <w:webHidden/>
          </w:rPr>
          <w:instrText xml:space="preserve"> PAGEREF _Toc65517884 \h </w:instrText>
        </w:r>
        <w:r w:rsidR="00281ED2">
          <w:rPr>
            <w:noProof/>
            <w:webHidden/>
          </w:rPr>
        </w:r>
        <w:r w:rsidR="00281ED2">
          <w:rPr>
            <w:noProof/>
            <w:webHidden/>
          </w:rPr>
          <w:fldChar w:fldCharType="separate"/>
        </w:r>
        <w:r w:rsidR="00DF5BEA">
          <w:rPr>
            <w:noProof/>
            <w:webHidden/>
          </w:rPr>
          <w:t>16</w:t>
        </w:r>
        <w:r w:rsidR="00281ED2">
          <w:rPr>
            <w:noProof/>
            <w:webHidden/>
          </w:rPr>
          <w:fldChar w:fldCharType="end"/>
        </w:r>
      </w:hyperlink>
    </w:p>
    <w:p w14:paraId="1CCDE1BD" w14:textId="7588C3CB" w:rsidR="00281ED2" w:rsidRDefault="00D5702A">
      <w:pPr>
        <w:pStyle w:val="Verzeichnis3"/>
        <w:tabs>
          <w:tab w:val="left" w:pos="1320"/>
          <w:tab w:val="right" w:leader="dot" w:pos="9315"/>
        </w:tabs>
        <w:rPr>
          <w:rFonts w:cstheme="minorBidi"/>
          <w:i w:val="0"/>
          <w:iCs w:val="0"/>
          <w:noProof/>
          <w:sz w:val="22"/>
          <w:szCs w:val="22"/>
        </w:rPr>
      </w:pPr>
      <w:hyperlink w:anchor="_Toc65517885" w:history="1">
        <w:r w:rsidR="00281ED2" w:rsidRPr="00A3291A">
          <w:rPr>
            <w:rStyle w:val="Hyperlink"/>
            <w:noProof/>
            <w:lang w:val="fr-FR"/>
          </w:rPr>
          <w:t>3.10.4</w:t>
        </w:r>
        <w:r w:rsidR="00281ED2">
          <w:rPr>
            <w:rFonts w:cstheme="minorBidi"/>
            <w:i w:val="0"/>
            <w:iCs w:val="0"/>
            <w:noProof/>
            <w:sz w:val="22"/>
            <w:szCs w:val="22"/>
          </w:rPr>
          <w:tab/>
        </w:r>
        <w:r w:rsidR="00281ED2" w:rsidRPr="00A3291A">
          <w:rPr>
            <w:rStyle w:val="Hyperlink"/>
            <w:noProof/>
            <w:lang w:val="fr-FR"/>
          </w:rPr>
          <w:t>Déchets</w:t>
        </w:r>
        <w:r w:rsidR="00281ED2">
          <w:rPr>
            <w:noProof/>
            <w:webHidden/>
          </w:rPr>
          <w:tab/>
        </w:r>
        <w:r w:rsidR="00281ED2">
          <w:rPr>
            <w:noProof/>
            <w:webHidden/>
          </w:rPr>
          <w:fldChar w:fldCharType="begin"/>
        </w:r>
        <w:r w:rsidR="00281ED2">
          <w:rPr>
            <w:noProof/>
            <w:webHidden/>
          </w:rPr>
          <w:instrText xml:space="preserve"> PAGEREF _Toc65517885 \h </w:instrText>
        </w:r>
        <w:r w:rsidR="00281ED2">
          <w:rPr>
            <w:noProof/>
            <w:webHidden/>
          </w:rPr>
        </w:r>
        <w:r w:rsidR="00281ED2">
          <w:rPr>
            <w:noProof/>
            <w:webHidden/>
          </w:rPr>
          <w:fldChar w:fldCharType="separate"/>
        </w:r>
        <w:r w:rsidR="00DF5BEA">
          <w:rPr>
            <w:noProof/>
            <w:webHidden/>
          </w:rPr>
          <w:t>16</w:t>
        </w:r>
        <w:r w:rsidR="00281ED2">
          <w:rPr>
            <w:noProof/>
            <w:webHidden/>
          </w:rPr>
          <w:fldChar w:fldCharType="end"/>
        </w:r>
      </w:hyperlink>
    </w:p>
    <w:p w14:paraId="2159DC04" w14:textId="2A61E851" w:rsidR="00281ED2" w:rsidRDefault="00D5702A">
      <w:pPr>
        <w:pStyle w:val="Verzeichnis3"/>
        <w:tabs>
          <w:tab w:val="left" w:pos="1320"/>
          <w:tab w:val="right" w:leader="dot" w:pos="9315"/>
        </w:tabs>
        <w:rPr>
          <w:rFonts w:cstheme="minorBidi"/>
          <w:i w:val="0"/>
          <w:iCs w:val="0"/>
          <w:noProof/>
          <w:sz w:val="22"/>
          <w:szCs w:val="22"/>
        </w:rPr>
      </w:pPr>
      <w:hyperlink w:anchor="_Toc65517886" w:history="1">
        <w:r w:rsidR="00281ED2" w:rsidRPr="00A3291A">
          <w:rPr>
            <w:rStyle w:val="Hyperlink"/>
            <w:noProof/>
            <w:lang w:val="fr-FR"/>
          </w:rPr>
          <w:t>3.10.5</w:t>
        </w:r>
        <w:r w:rsidR="00281ED2">
          <w:rPr>
            <w:rFonts w:cstheme="minorBidi"/>
            <w:i w:val="0"/>
            <w:iCs w:val="0"/>
            <w:noProof/>
            <w:sz w:val="22"/>
            <w:szCs w:val="22"/>
          </w:rPr>
          <w:tab/>
        </w:r>
        <w:r w:rsidR="00281ED2" w:rsidRPr="00A3291A">
          <w:rPr>
            <w:rStyle w:val="Hyperlink"/>
            <w:noProof/>
            <w:lang w:val="fr-FR"/>
          </w:rPr>
          <w:t>Vêtemenst de travail et linge de maison</w:t>
        </w:r>
        <w:r w:rsidR="00281ED2">
          <w:rPr>
            <w:noProof/>
            <w:webHidden/>
          </w:rPr>
          <w:tab/>
        </w:r>
        <w:r w:rsidR="00281ED2">
          <w:rPr>
            <w:noProof/>
            <w:webHidden/>
          </w:rPr>
          <w:fldChar w:fldCharType="begin"/>
        </w:r>
        <w:r w:rsidR="00281ED2">
          <w:rPr>
            <w:noProof/>
            <w:webHidden/>
          </w:rPr>
          <w:instrText xml:space="preserve"> PAGEREF _Toc65517886 \h </w:instrText>
        </w:r>
        <w:r w:rsidR="00281ED2">
          <w:rPr>
            <w:noProof/>
            <w:webHidden/>
          </w:rPr>
        </w:r>
        <w:r w:rsidR="00281ED2">
          <w:rPr>
            <w:noProof/>
            <w:webHidden/>
          </w:rPr>
          <w:fldChar w:fldCharType="separate"/>
        </w:r>
        <w:r w:rsidR="00DF5BEA">
          <w:rPr>
            <w:noProof/>
            <w:webHidden/>
          </w:rPr>
          <w:t>16</w:t>
        </w:r>
        <w:r w:rsidR="00281ED2">
          <w:rPr>
            <w:noProof/>
            <w:webHidden/>
          </w:rPr>
          <w:fldChar w:fldCharType="end"/>
        </w:r>
      </w:hyperlink>
    </w:p>
    <w:p w14:paraId="0F5A3C74" w14:textId="4EA101BB" w:rsidR="00281ED2" w:rsidRDefault="00D5702A">
      <w:pPr>
        <w:pStyle w:val="Verzeichnis2"/>
        <w:tabs>
          <w:tab w:val="left" w:pos="880"/>
          <w:tab w:val="right" w:leader="dot" w:pos="9315"/>
        </w:tabs>
        <w:rPr>
          <w:rFonts w:cstheme="minorBidi"/>
          <w:smallCaps w:val="0"/>
          <w:noProof/>
          <w:sz w:val="22"/>
          <w:szCs w:val="22"/>
        </w:rPr>
      </w:pPr>
      <w:hyperlink w:anchor="_Toc65517887" w:history="1">
        <w:r w:rsidR="00281ED2" w:rsidRPr="00A3291A">
          <w:rPr>
            <w:rStyle w:val="Hyperlink"/>
            <w:noProof/>
            <w:lang w:val="fr-FR"/>
          </w:rPr>
          <w:t>3.11</w:t>
        </w:r>
        <w:r w:rsidR="00281ED2">
          <w:rPr>
            <w:rFonts w:cstheme="minorBidi"/>
            <w:smallCaps w:val="0"/>
            <w:noProof/>
            <w:sz w:val="22"/>
            <w:szCs w:val="22"/>
          </w:rPr>
          <w:tab/>
        </w:r>
        <w:r w:rsidR="00281ED2" w:rsidRPr="00A3291A">
          <w:rPr>
            <w:rStyle w:val="Hyperlink"/>
            <w:noProof/>
            <w:lang w:val="fr-FR"/>
          </w:rPr>
          <w:t>Personnes particulièrement vulnérables</w:t>
        </w:r>
        <w:r w:rsidR="00281ED2">
          <w:rPr>
            <w:noProof/>
            <w:webHidden/>
          </w:rPr>
          <w:tab/>
        </w:r>
        <w:r w:rsidR="00281ED2">
          <w:rPr>
            <w:noProof/>
            <w:webHidden/>
          </w:rPr>
          <w:fldChar w:fldCharType="begin"/>
        </w:r>
        <w:r w:rsidR="00281ED2">
          <w:rPr>
            <w:noProof/>
            <w:webHidden/>
          </w:rPr>
          <w:instrText xml:space="preserve"> PAGEREF _Toc65517887 \h </w:instrText>
        </w:r>
        <w:r w:rsidR="00281ED2">
          <w:rPr>
            <w:noProof/>
            <w:webHidden/>
          </w:rPr>
        </w:r>
        <w:r w:rsidR="00281ED2">
          <w:rPr>
            <w:noProof/>
            <w:webHidden/>
          </w:rPr>
          <w:fldChar w:fldCharType="separate"/>
        </w:r>
        <w:r w:rsidR="00DF5BEA">
          <w:rPr>
            <w:noProof/>
            <w:webHidden/>
          </w:rPr>
          <w:t>16</w:t>
        </w:r>
        <w:r w:rsidR="00281ED2">
          <w:rPr>
            <w:noProof/>
            <w:webHidden/>
          </w:rPr>
          <w:fldChar w:fldCharType="end"/>
        </w:r>
      </w:hyperlink>
    </w:p>
    <w:p w14:paraId="13CDEE0F" w14:textId="62C2EF6B" w:rsidR="00281ED2" w:rsidRDefault="00D5702A">
      <w:pPr>
        <w:pStyle w:val="Verzeichnis2"/>
        <w:tabs>
          <w:tab w:val="left" w:pos="880"/>
          <w:tab w:val="right" w:leader="dot" w:pos="9315"/>
        </w:tabs>
        <w:rPr>
          <w:rFonts w:cstheme="minorBidi"/>
          <w:smallCaps w:val="0"/>
          <w:noProof/>
          <w:sz w:val="22"/>
          <w:szCs w:val="22"/>
        </w:rPr>
      </w:pPr>
      <w:hyperlink w:anchor="_Toc65517888" w:history="1">
        <w:r w:rsidR="00281ED2" w:rsidRPr="00A3291A">
          <w:rPr>
            <w:rStyle w:val="Hyperlink"/>
            <w:rFonts w:eastAsia="Times"/>
            <w:noProof/>
            <w:lang w:val="fr-FR"/>
          </w:rPr>
          <w:t>3.12</w:t>
        </w:r>
        <w:r w:rsidR="00281ED2">
          <w:rPr>
            <w:rFonts w:cstheme="minorBidi"/>
            <w:smallCaps w:val="0"/>
            <w:noProof/>
            <w:sz w:val="22"/>
            <w:szCs w:val="22"/>
          </w:rPr>
          <w:tab/>
        </w:r>
        <w:r w:rsidR="00281ED2" w:rsidRPr="00A3291A">
          <w:rPr>
            <w:rStyle w:val="Hyperlink"/>
            <w:rFonts w:eastAsia="Times"/>
            <w:noProof/>
            <w:lang w:val="fr-FR"/>
          </w:rPr>
          <w:t>Les malades COVID-19 sur le lieu de travail</w:t>
        </w:r>
        <w:r w:rsidR="00281ED2">
          <w:rPr>
            <w:noProof/>
            <w:webHidden/>
          </w:rPr>
          <w:tab/>
        </w:r>
        <w:r w:rsidR="00281ED2">
          <w:rPr>
            <w:noProof/>
            <w:webHidden/>
          </w:rPr>
          <w:fldChar w:fldCharType="begin"/>
        </w:r>
        <w:r w:rsidR="00281ED2">
          <w:rPr>
            <w:noProof/>
            <w:webHidden/>
          </w:rPr>
          <w:instrText xml:space="preserve"> PAGEREF _Toc65517888 \h </w:instrText>
        </w:r>
        <w:r w:rsidR="00281ED2">
          <w:rPr>
            <w:noProof/>
            <w:webHidden/>
          </w:rPr>
        </w:r>
        <w:r w:rsidR="00281ED2">
          <w:rPr>
            <w:noProof/>
            <w:webHidden/>
          </w:rPr>
          <w:fldChar w:fldCharType="separate"/>
        </w:r>
        <w:r w:rsidR="00DF5BEA">
          <w:rPr>
            <w:noProof/>
            <w:webHidden/>
          </w:rPr>
          <w:t>16</w:t>
        </w:r>
        <w:r w:rsidR="00281ED2">
          <w:rPr>
            <w:noProof/>
            <w:webHidden/>
          </w:rPr>
          <w:fldChar w:fldCharType="end"/>
        </w:r>
      </w:hyperlink>
    </w:p>
    <w:p w14:paraId="5E32669A" w14:textId="096D0259" w:rsidR="00281ED2" w:rsidRDefault="00D5702A">
      <w:pPr>
        <w:pStyle w:val="Verzeichnis2"/>
        <w:tabs>
          <w:tab w:val="left" w:pos="880"/>
          <w:tab w:val="right" w:leader="dot" w:pos="9315"/>
        </w:tabs>
        <w:rPr>
          <w:rFonts w:cstheme="minorBidi"/>
          <w:smallCaps w:val="0"/>
          <w:noProof/>
          <w:sz w:val="22"/>
          <w:szCs w:val="22"/>
        </w:rPr>
      </w:pPr>
      <w:hyperlink w:anchor="_Toc65517889" w:history="1">
        <w:r w:rsidR="00281ED2" w:rsidRPr="00A3291A">
          <w:rPr>
            <w:rStyle w:val="Hyperlink"/>
            <w:rFonts w:eastAsia="Times"/>
            <w:noProof/>
            <w:lang w:val="fr-FR"/>
          </w:rPr>
          <w:t>3.13</w:t>
        </w:r>
        <w:r w:rsidR="00281ED2">
          <w:rPr>
            <w:rFonts w:cstheme="minorBidi"/>
            <w:smallCaps w:val="0"/>
            <w:noProof/>
            <w:sz w:val="22"/>
            <w:szCs w:val="22"/>
          </w:rPr>
          <w:tab/>
        </w:r>
        <w:r w:rsidR="00281ED2" w:rsidRPr="00A3291A">
          <w:rPr>
            <w:rStyle w:val="Hyperlink"/>
            <w:rFonts w:eastAsia="Times"/>
            <w:noProof/>
            <w:lang w:val="fr-FR"/>
          </w:rPr>
          <w:t>Situations de travail particulières</w:t>
        </w:r>
        <w:r w:rsidR="00281ED2">
          <w:rPr>
            <w:noProof/>
            <w:webHidden/>
          </w:rPr>
          <w:tab/>
        </w:r>
        <w:r w:rsidR="00281ED2">
          <w:rPr>
            <w:noProof/>
            <w:webHidden/>
          </w:rPr>
          <w:fldChar w:fldCharType="begin"/>
        </w:r>
        <w:r w:rsidR="00281ED2">
          <w:rPr>
            <w:noProof/>
            <w:webHidden/>
          </w:rPr>
          <w:instrText xml:space="preserve"> PAGEREF _Toc65517889 \h </w:instrText>
        </w:r>
        <w:r w:rsidR="00281ED2">
          <w:rPr>
            <w:noProof/>
            <w:webHidden/>
          </w:rPr>
        </w:r>
        <w:r w:rsidR="00281ED2">
          <w:rPr>
            <w:noProof/>
            <w:webHidden/>
          </w:rPr>
          <w:fldChar w:fldCharType="separate"/>
        </w:r>
        <w:r w:rsidR="00DF5BEA">
          <w:rPr>
            <w:noProof/>
            <w:webHidden/>
          </w:rPr>
          <w:t>17</w:t>
        </w:r>
        <w:r w:rsidR="00281ED2">
          <w:rPr>
            <w:noProof/>
            <w:webHidden/>
          </w:rPr>
          <w:fldChar w:fldCharType="end"/>
        </w:r>
      </w:hyperlink>
    </w:p>
    <w:p w14:paraId="4E9701C7" w14:textId="2EAEBD64" w:rsidR="00281ED2" w:rsidRDefault="00D5702A">
      <w:pPr>
        <w:pStyle w:val="Verzeichnis3"/>
        <w:tabs>
          <w:tab w:val="left" w:pos="1320"/>
          <w:tab w:val="right" w:leader="dot" w:pos="9315"/>
        </w:tabs>
        <w:rPr>
          <w:rFonts w:cstheme="minorBidi"/>
          <w:i w:val="0"/>
          <w:iCs w:val="0"/>
          <w:noProof/>
          <w:sz w:val="22"/>
          <w:szCs w:val="22"/>
        </w:rPr>
      </w:pPr>
      <w:hyperlink w:anchor="_Toc65517890" w:history="1">
        <w:r w:rsidR="00281ED2" w:rsidRPr="00A3291A">
          <w:rPr>
            <w:rStyle w:val="Hyperlink"/>
            <w:rFonts w:eastAsia="Times"/>
            <w:noProof/>
            <w:lang w:val="fr-FR"/>
          </w:rPr>
          <w:t>3.13.1</w:t>
        </w:r>
        <w:r w:rsidR="00281ED2">
          <w:rPr>
            <w:rFonts w:cstheme="minorBidi"/>
            <w:i w:val="0"/>
            <w:iCs w:val="0"/>
            <w:noProof/>
            <w:sz w:val="22"/>
            <w:szCs w:val="22"/>
          </w:rPr>
          <w:tab/>
        </w:r>
        <w:r w:rsidR="00281ED2" w:rsidRPr="00A3291A">
          <w:rPr>
            <w:rStyle w:val="Hyperlink"/>
            <w:rFonts w:eastAsia="Times"/>
            <w:noProof/>
            <w:lang w:val="fr-FR"/>
          </w:rPr>
          <w:t>Matériel de protection personnelle</w:t>
        </w:r>
        <w:r w:rsidR="00281ED2">
          <w:rPr>
            <w:noProof/>
            <w:webHidden/>
          </w:rPr>
          <w:tab/>
        </w:r>
        <w:r w:rsidR="00281ED2">
          <w:rPr>
            <w:noProof/>
            <w:webHidden/>
          </w:rPr>
          <w:fldChar w:fldCharType="begin"/>
        </w:r>
        <w:r w:rsidR="00281ED2">
          <w:rPr>
            <w:noProof/>
            <w:webHidden/>
          </w:rPr>
          <w:instrText xml:space="preserve"> PAGEREF _Toc65517890 \h </w:instrText>
        </w:r>
        <w:r w:rsidR="00281ED2">
          <w:rPr>
            <w:noProof/>
            <w:webHidden/>
          </w:rPr>
        </w:r>
        <w:r w:rsidR="00281ED2">
          <w:rPr>
            <w:noProof/>
            <w:webHidden/>
          </w:rPr>
          <w:fldChar w:fldCharType="separate"/>
        </w:r>
        <w:r w:rsidR="00DF5BEA">
          <w:rPr>
            <w:noProof/>
            <w:webHidden/>
          </w:rPr>
          <w:t>17</w:t>
        </w:r>
        <w:r w:rsidR="00281ED2">
          <w:rPr>
            <w:noProof/>
            <w:webHidden/>
          </w:rPr>
          <w:fldChar w:fldCharType="end"/>
        </w:r>
      </w:hyperlink>
    </w:p>
    <w:p w14:paraId="122C1559" w14:textId="40FD2E50" w:rsidR="00281ED2" w:rsidRDefault="00D5702A">
      <w:pPr>
        <w:pStyle w:val="Verzeichnis3"/>
        <w:tabs>
          <w:tab w:val="left" w:pos="1320"/>
          <w:tab w:val="right" w:leader="dot" w:pos="9315"/>
        </w:tabs>
        <w:rPr>
          <w:rFonts w:cstheme="minorBidi"/>
          <w:i w:val="0"/>
          <w:iCs w:val="0"/>
          <w:noProof/>
          <w:sz w:val="22"/>
          <w:szCs w:val="22"/>
        </w:rPr>
      </w:pPr>
      <w:hyperlink w:anchor="_Toc65517891" w:history="1">
        <w:r w:rsidR="00281ED2" w:rsidRPr="00A3291A">
          <w:rPr>
            <w:rStyle w:val="Hyperlink"/>
            <w:rFonts w:eastAsia="Times"/>
            <w:noProof/>
            <w:lang w:val="fr-FR"/>
          </w:rPr>
          <w:t>3.13.2</w:t>
        </w:r>
        <w:r w:rsidR="00281ED2">
          <w:rPr>
            <w:rFonts w:cstheme="minorBidi"/>
            <w:i w:val="0"/>
            <w:iCs w:val="0"/>
            <w:noProof/>
            <w:sz w:val="22"/>
            <w:szCs w:val="22"/>
          </w:rPr>
          <w:tab/>
        </w:r>
        <w:r w:rsidR="00281ED2" w:rsidRPr="00A3291A">
          <w:rPr>
            <w:rStyle w:val="Hyperlink"/>
            <w:rFonts w:eastAsia="Times"/>
            <w:noProof/>
            <w:lang w:val="fr-FR"/>
          </w:rPr>
          <w:t>Informations</w:t>
        </w:r>
        <w:r w:rsidR="00281ED2">
          <w:rPr>
            <w:noProof/>
            <w:webHidden/>
          </w:rPr>
          <w:tab/>
        </w:r>
        <w:r w:rsidR="00281ED2">
          <w:rPr>
            <w:noProof/>
            <w:webHidden/>
          </w:rPr>
          <w:fldChar w:fldCharType="begin"/>
        </w:r>
        <w:r w:rsidR="00281ED2">
          <w:rPr>
            <w:noProof/>
            <w:webHidden/>
          </w:rPr>
          <w:instrText xml:space="preserve"> PAGEREF _Toc65517891 \h </w:instrText>
        </w:r>
        <w:r w:rsidR="00281ED2">
          <w:rPr>
            <w:noProof/>
            <w:webHidden/>
          </w:rPr>
        </w:r>
        <w:r w:rsidR="00281ED2">
          <w:rPr>
            <w:noProof/>
            <w:webHidden/>
          </w:rPr>
          <w:fldChar w:fldCharType="separate"/>
        </w:r>
        <w:r w:rsidR="00DF5BEA">
          <w:rPr>
            <w:noProof/>
            <w:webHidden/>
          </w:rPr>
          <w:t>17</w:t>
        </w:r>
        <w:r w:rsidR="00281ED2">
          <w:rPr>
            <w:noProof/>
            <w:webHidden/>
          </w:rPr>
          <w:fldChar w:fldCharType="end"/>
        </w:r>
      </w:hyperlink>
    </w:p>
    <w:p w14:paraId="403BB9F2" w14:textId="64B2EE55" w:rsidR="00281ED2" w:rsidRDefault="00D5702A">
      <w:pPr>
        <w:pStyle w:val="Verzeichnis3"/>
        <w:tabs>
          <w:tab w:val="left" w:pos="1320"/>
          <w:tab w:val="right" w:leader="dot" w:pos="9315"/>
        </w:tabs>
        <w:rPr>
          <w:rFonts w:cstheme="minorBidi"/>
          <w:i w:val="0"/>
          <w:iCs w:val="0"/>
          <w:noProof/>
          <w:sz w:val="22"/>
          <w:szCs w:val="22"/>
        </w:rPr>
      </w:pPr>
      <w:hyperlink w:anchor="_Toc65517892" w:history="1">
        <w:r w:rsidR="00281ED2" w:rsidRPr="00A3291A">
          <w:rPr>
            <w:rStyle w:val="Hyperlink"/>
            <w:rFonts w:eastAsia="Times"/>
            <w:noProof/>
            <w:lang w:val="fr-FR"/>
          </w:rPr>
          <w:t>3.13.3</w:t>
        </w:r>
        <w:r w:rsidR="00281ED2">
          <w:rPr>
            <w:rFonts w:cstheme="minorBidi"/>
            <w:i w:val="0"/>
            <w:iCs w:val="0"/>
            <w:noProof/>
            <w:sz w:val="22"/>
            <w:szCs w:val="22"/>
          </w:rPr>
          <w:tab/>
        </w:r>
        <w:r w:rsidR="00281ED2" w:rsidRPr="00A3291A">
          <w:rPr>
            <w:rStyle w:val="Hyperlink"/>
            <w:rFonts w:eastAsia="Times"/>
            <w:noProof/>
            <w:lang w:val="fr-FR"/>
          </w:rPr>
          <w:t>Information de la clientèle</w:t>
        </w:r>
        <w:r w:rsidR="00281ED2">
          <w:rPr>
            <w:noProof/>
            <w:webHidden/>
          </w:rPr>
          <w:tab/>
        </w:r>
        <w:r w:rsidR="00281ED2">
          <w:rPr>
            <w:noProof/>
            <w:webHidden/>
          </w:rPr>
          <w:fldChar w:fldCharType="begin"/>
        </w:r>
        <w:r w:rsidR="00281ED2">
          <w:rPr>
            <w:noProof/>
            <w:webHidden/>
          </w:rPr>
          <w:instrText xml:space="preserve"> PAGEREF _Toc65517892 \h </w:instrText>
        </w:r>
        <w:r w:rsidR="00281ED2">
          <w:rPr>
            <w:noProof/>
            <w:webHidden/>
          </w:rPr>
        </w:r>
        <w:r w:rsidR="00281ED2">
          <w:rPr>
            <w:noProof/>
            <w:webHidden/>
          </w:rPr>
          <w:fldChar w:fldCharType="separate"/>
        </w:r>
        <w:r w:rsidR="00DF5BEA">
          <w:rPr>
            <w:noProof/>
            <w:webHidden/>
          </w:rPr>
          <w:t>17</w:t>
        </w:r>
        <w:r w:rsidR="00281ED2">
          <w:rPr>
            <w:noProof/>
            <w:webHidden/>
          </w:rPr>
          <w:fldChar w:fldCharType="end"/>
        </w:r>
      </w:hyperlink>
    </w:p>
    <w:p w14:paraId="4E593EBF" w14:textId="7C9458E2" w:rsidR="00281ED2" w:rsidRDefault="00D5702A">
      <w:pPr>
        <w:pStyle w:val="Verzeichnis3"/>
        <w:tabs>
          <w:tab w:val="left" w:pos="1320"/>
          <w:tab w:val="right" w:leader="dot" w:pos="9315"/>
        </w:tabs>
        <w:rPr>
          <w:rFonts w:cstheme="minorBidi"/>
          <w:i w:val="0"/>
          <w:iCs w:val="0"/>
          <w:noProof/>
          <w:sz w:val="22"/>
          <w:szCs w:val="22"/>
        </w:rPr>
      </w:pPr>
      <w:hyperlink w:anchor="_Toc65517893" w:history="1">
        <w:r w:rsidR="00281ED2" w:rsidRPr="00A3291A">
          <w:rPr>
            <w:rStyle w:val="Hyperlink"/>
            <w:rFonts w:eastAsia="Times"/>
            <w:noProof/>
            <w:lang w:val="fr-FR"/>
          </w:rPr>
          <w:t>3.13.4</w:t>
        </w:r>
        <w:r w:rsidR="00281ED2">
          <w:rPr>
            <w:rFonts w:cstheme="minorBidi"/>
            <w:i w:val="0"/>
            <w:iCs w:val="0"/>
            <w:noProof/>
            <w:sz w:val="22"/>
            <w:szCs w:val="22"/>
          </w:rPr>
          <w:tab/>
        </w:r>
        <w:r w:rsidR="00281ED2" w:rsidRPr="00A3291A">
          <w:rPr>
            <w:rStyle w:val="Hyperlink"/>
            <w:rFonts w:eastAsia="Times"/>
            <w:noProof/>
            <w:lang w:val="fr-FR"/>
          </w:rPr>
          <w:t>Informations destinées aux salariés</w:t>
        </w:r>
        <w:r w:rsidR="00281ED2">
          <w:rPr>
            <w:noProof/>
            <w:webHidden/>
          </w:rPr>
          <w:tab/>
        </w:r>
        <w:r w:rsidR="00281ED2">
          <w:rPr>
            <w:noProof/>
            <w:webHidden/>
          </w:rPr>
          <w:fldChar w:fldCharType="begin"/>
        </w:r>
        <w:r w:rsidR="00281ED2">
          <w:rPr>
            <w:noProof/>
            <w:webHidden/>
          </w:rPr>
          <w:instrText xml:space="preserve"> PAGEREF _Toc65517893 \h </w:instrText>
        </w:r>
        <w:r w:rsidR="00281ED2">
          <w:rPr>
            <w:noProof/>
            <w:webHidden/>
          </w:rPr>
        </w:r>
        <w:r w:rsidR="00281ED2">
          <w:rPr>
            <w:noProof/>
            <w:webHidden/>
          </w:rPr>
          <w:fldChar w:fldCharType="separate"/>
        </w:r>
        <w:r w:rsidR="00DF5BEA">
          <w:rPr>
            <w:noProof/>
            <w:webHidden/>
          </w:rPr>
          <w:t>17</w:t>
        </w:r>
        <w:r w:rsidR="00281ED2">
          <w:rPr>
            <w:noProof/>
            <w:webHidden/>
          </w:rPr>
          <w:fldChar w:fldCharType="end"/>
        </w:r>
      </w:hyperlink>
    </w:p>
    <w:p w14:paraId="50C90A50" w14:textId="6B81B728" w:rsidR="00281ED2" w:rsidRDefault="00D5702A">
      <w:pPr>
        <w:pStyle w:val="Verzeichnis2"/>
        <w:tabs>
          <w:tab w:val="left" w:pos="880"/>
          <w:tab w:val="right" w:leader="dot" w:pos="9315"/>
        </w:tabs>
        <w:rPr>
          <w:rFonts w:cstheme="minorBidi"/>
          <w:smallCaps w:val="0"/>
          <w:noProof/>
          <w:sz w:val="22"/>
          <w:szCs w:val="22"/>
        </w:rPr>
      </w:pPr>
      <w:hyperlink w:anchor="_Toc65517894" w:history="1">
        <w:r w:rsidR="00281ED2" w:rsidRPr="00A3291A">
          <w:rPr>
            <w:rStyle w:val="Hyperlink"/>
            <w:rFonts w:eastAsia="Times"/>
            <w:noProof/>
            <w:lang w:val="fr-FR"/>
          </w:rPr>
          <w:t>3.14</w:t>
        </w:r>
        <w:r w:rsidR="00281ED2">
          <w:rPr>
            <w:rFonts w:cstheme="minorBidi"/>
            <w:smallCaps w:val="0"/>
            <w:noProof/>
            <w:sz w:val="22"/>
            <w:szCs w:val="22"/>
          </w:rPr>
          <w:tab/>
        </w:r>
        <w:r w:rsidR="00281ED2" w:rsidRPr="00A3291A">
          <w:rPr>
            <w:rStyle w:val="Hyperlink"/>
            <w:rFonts w:eastAsia="Times"/>
            <w:noProof/>
            <w:lang w:val="fr-FR"/>
          </w:rPr>
          <w:t>Gestion</w:t>
        </w:r>
        <w:r w:rsidR="00281ED2">
          <w:rPr>
            <w:noProof/>
            <w:webHidden/>
          </w:rPr>
          <w:tab/>
        </w:r>
        <w:r w:rsidR="00281ED2">
          <w:rPr>
            <w:noProof/>
            <w:webHidden/>
          </w:rPr>
          <w:fldChar w:fldCharType="begin"/>
        </w:r>
        <w:r w:rsidR="00281ED2">
          <w:rPr>
            <w:noProof/>
            <w:webHidden/>
          </w:rPr>
          <w:instrText xml:space="preserve"> PAGEREF _Toc65517894 \h </w:instrText>
        </w:r>
        <w:r w:rsidR="00281ED2">
          <w:rPr>
            <w:noProof/>
            <w:webHidden/>
          </w:rPr>
        </w:r>
        <w:r w:rsidR="00281ED2">
          <w:rPr>
            <w:noProof/>
            <w:webHidden/>
          </w:rPr>
          <w:fldChar w:fldCharType="separate"/>
        </w:r>
        <w:r w:rsidR="00DF5BEA">
          <w:rPr>
            <w:noProof/>
            <w:webHidden/>
          </w:rPr>
          <w:t>17</w:t>
        </w:r>
        <w:r w:rsidR="00281ED2">
          <w:rPr>
            <w:noProof/>
            <w:webHidden/>
          </w:rPr>
          <w:fldChar w:fldCharType="end"/>
        </w:r>
      </w:hyperlink>
    </w:p>
    <w:p w14:paraId="4B9D929A" w14:textId="743646FA" w:rsidR="00281ED2" w:rsidRDefault="00D5702A">
      <w:pPr>
        <w:pStyle w:val="Verzeichnis1"/>
        <w:tabs>
          <w:tab w:val="left" w:pos="440"/>
          <w:tab w:val="right" w:leader="dot" w:pos="9315"/>
        </w:tabs>
        <w:rPr>
          <w:rFonts w:cstheme="minorBidi"/>
          <w:b w:val="0"/>
          <w:bCs w:val="0"/>
          <w:caps w:val="0"/>
          <w:noProof/>
          <w:sz w:val="22"/>
          <w:szCs w:val="22"/>
        </w:rPr>
      </w:pPr>
      <w:hyperlink w:anchor="_Toc65517895" w:history="1">
        <w:r w:rsidR="00281ED2" w:rsidRPr="00A3291A">
          <w:rPr>
            <w:rStyle w:val="Hyperlink"/>
            <w:noProof/>
            <w:lang w:val="fr-CH"/>
          </w:rPr>
          <w:t>4</w:t>
        </w:r>
        <w:r w:rsidR="00281ED2">
          <w:rPr>
            <w:rFonts w:cstheme="minorBidi"/>
            <w:b w:val="0"/>
            <w:bCs w:val="0"/>
            <w:caps w:val="0"/>
            <w:noProof/>
            <w:sz w:val="22"/>
            <w:szCs w:val="22"/>
          </w:rPr>
          <w:tab/>
        </w:r>
        <w:r w:rsidR="00281ED2" w:rsidRPr="00A3291A">
          <w:rPr>
            <w:rStyle w:val="Hyperlink"/>
            <w:noProof/>
            <w:lang w:val="fr-CH"/>
          </w:rPr>
          <w:t>Autres concepts de protection pertinents pour les écoles de ski</w:t>
        </w:r>
        <w:r w:rsidR="00281ED2">
          <w:rPr>
            <w:noProof/>
            <w:webHidden/>
          </w:rPr>
          <w:tab/>
        </w:r>
        <w:r w:rsidR="00281ED2">
          <w:rPr>
            <w:noProof/>
            <w:webHidden/>
          </w:rPr>
          <w:fldChar w:fldCharType="begin"/>
        </w:r>
        <w:r w:rsidR="00281ED2">
          <w:rPr>
            <w:noProof/>
            <w:webHidden/>
          </w:rPr>
          <w:instrText xml:space="preserve"> PAGEREF _Toc65517895 \h </w:instrText>
        </w:r>
        <w:r w:rsidR="00281ED2">
          <w:rPr>
            <w:noProof/>
            <w:webHidden/>
          </w:rPr>
        </w:r>
        <w:r w:rsidR="00281ED2">
          <w:rPr>
            <w:noProof/>
            <w:webHidden/>
          </w:rPr>
          <w:fldChar w:fldCharType="separate"/>
        </w:r>
        <w:r w:rsidR="00DF5BEA">
          <w:rPr>
            <w:noProof/>
            <w:webHidden/>
          </w:rPr>
          <w:t>19</w:t>
        </w:r>
        <w:r w:rsidR="00281ED2">
          <w:rPr>
            <w:noProof/>
            <w:webHidden/>
          </w:rPr>
          <w:fldChar w:fldCharType="end"/>
        </w:r>
      </w:hyperlink>
    </w:p>
    <w:p w14:paraId="770DFB3A" w14:textId="010DAEE6" w:rsidR="00281ED2" w:rsidRDefault="00D5702A">
      <w:pPr>
        <w:pStyle w:val="Verzeichnis1"/>
        <w:tabs>
          <w:tab w:val="left" w:pos="440"/>
          <w:tab w:val="right" w:leader="dot" w:pos="9315"/>
        </w:tabs>
        <w:rPr>
          <w:rFonts w:cstheme="minorBidi"/>
          <w:b w:val="0"/>
          <w:bCs w:val="0"/>
          <w:caps w:val="0"/>
          <w:noProof/>
          <w:sz w:val="22"/>
          <w:szCs w:val="22"/>
        </w:rPr>
      </w:pPr>
      <w:hyperlink w:anchor="_Toc65517896" w:history="1">
        <w:r w:rsidR="00281ED2" w:rsidRPr="00A3291A">
          <w:rPr>
            <w:rStyle w:val="Hyperlink"/>
            <w:noProof/>
            <w:lang w:val="fr-CH"/>
          </w:rPr>
          <w:t>5</w:t>
        </w:r>
        <w:r w:rsidR="00281ED2">
          <w:rPr>
            <w:rFonts w:cstheme="minorBidi"/>
            <w:b w:val="0"/>
            <w:bCs w:val="0"/>
            <w:caps w:val="0"/>
            <w:noProof/>
            <w:sz w:val="22"/>
            <w:szCs w:val="22"/>
          </w:rPr>
          <w:tab/>
        </w:r>
        <w:r w:rsidR="00281ED2" w:rsidRPr="00A3291A">
          <w:rPr>
            <w:rStyle w:val="Hyperlink"/>
            <w:noProof/>
            <w:lang w:val="fr-CH"/>
          </w:rPr>
          <w:t>Généralités : Réduction de la propagation du COVID</w:t>
        </w:r>
        <w:r w:rsidR="00281ED2">
          <w:rPr>
            <w:noProof/>
            <w:webHidden/>
          </w:rPr>
          <w:tab/>
        </w:r>
        <w:r w:rsidR="00281ED2">
          <w:rPr>
            <w:noProof/>
            <w:webHidden/>
          </w:rPr>
          <w:fldChar w:fldCharType="begin"/>
        </w:r>
        <w:r w:rsidR="00281ED2">
          <w:rPr>
            <w:noProof/>
            <w:webHidden/>
          </w:rPr>
          <w:instrText xml:space="preserve"> PAGEREF _Toc65517896 \h </w:instrText>
        </w:r>
        <w:r w:rsidR="00281ED2">
          <w:rPr>
            <w:noProof/>
            <w:webHidden/>
          </w:rPr>
        </w:r>
        <w:r w:rsidR="00281ED2">
          <w:rPr>
            <w:noProof/>
            <w:webHidden/>
          </w:rPr>
          <w:fldChar w:fldCharType="separate"/>
        </w:r>
        <w:r w:rsidR="00DF5BEA">
          <w:rPr>
            <w:noProof/>
            <w:webHidden/>
          </w:rPr>
          <w:t>20</w:t>
        </w:r>
        <w:r w:rsidR="00281ED2">
          <w:rPr>
            <w:noProof/>
            <w:webHidden/>
          </w:rPr>
          <w:fldChar w:fldCharType="end"/>
        </w:r>
      </w:hyperlink>
    </w:p>
    <w:p w14:paraId="6E6BE5BD" w14:textId="39C66D17" w:rsidR="00281ED2" w:rsidRDefault="00D5702A">
      <w:pPr>
        <w:pStyle w:val="Verzeichnis2"/>
        <w:tabs>
          <w:tab w:val="left" w:pos="880"/>
          <w:tab w:val="right" w:leader="dot" w:pos="9315"/>
        </w:tabs>
        <w:rPr>
          <w:rFonts w:cstheme="minorBidi"/>
          <w:smallCaps w:val="0"/>
          <w:noProof/>
          <w:sz w:val="22"/>
          <w:szCs w:val="22"/>
        </w:rPr>
      </w:pPr>
      <w:hyperlink w:anchor="_Toc65517897" w:history="1">
        <w:r w:rsidR="00281ED2" w:rsidRPr="00A3291A">
          <w:rPr>
            <w:rStyle w:val="Hyperlink"/>
            <w:rFonts w:eastAsia="Times New Roman"/>
            <w:noProof/>
            <w:lang w:val="fr-FR" w:eastAsia="de-DE"/>
          </w:rPr>
          <w:t>5.1</w:t>
        </w:r>
        <w:r w:rsidR="00281ED2">
          <w:rPr>
            <w:rFonts w:cstheme="minorBidi"/>
            <w:smallCaps w:val="0"/>
            <w:noProof/>
            <w:sz w:val="22"/>
            <w:szCs w:val="22"/>
          </w:rPr>
          <w:tab/>
        </w:r>
        <w:r w:rsidR="00281ED2" w:rsidRPr="00A3291A">
          <w:rPr>
            <w:rStyle w:val="Hyperlink"/>
            <w:rFonts w:eastAsia="Times New Roman"/>
            <w:noProof/>
            <w:lang w:val="fr-FR" w:eastAsia="de-DE"/>
          </w:rPr>
          <w:t>La transmission du nouveau coronavirus</w:t>
        </w:r>
        <w:r w:rsidR="00281ED2">
          <w:rPr>
            <w:noProof/>
            <w:webHidden/>
          </w:rPr>
          <w:tab/>
        </w:r>
        <w:r w:rsidR="00281ED2">
          <w:rPr>
            <w:noProof/>
            <w:webHidden/>
          </w:rPr>
          <w:fldChar w:fldCharType="begin"/>
        </w:r>
        <w:r w:rsidR="00281ED2">
          <w:rPr>
            <w:noProof/>
            <w:webHidden/>
          </w:rPr>
          <w:instrText xml:space="preserve"> PAGEREF _Toc65517897 \h </w:instrText>
        </w:r>
        <w:r w:rsidR="00281ED2">
          <w:rPr>
            <w:noProof/>
            <w:webHidden/>
          </w:rPr>
        </w:r>
        <w:r w:rsidR="00281ED2">
          <w:rPr>
            <w:noProof/>
            <w:webHidden/>
          </w:rPr>
          <w:fldChar w:fldCharType="separate"/>
        </w:r>
        <w:r w:rsidR="00DF5BEA">
          <w:rPr>
            <w:noProof/>
            <w:webHidden/>
          </w:rPr>
          <w:t>20</w:t>
        </w:r>
        <w:r w:rsidR="00281ED2">
          <w:rPr>
            <w:noProof/>
            <w:webHidden/>
          </w:rPr>
          <w:fldChar w:fldCharType="end"/>
        </w:r>
      </w:hyperlink>
    </w:p>
    <w:p w14:paraId="3C5985A9" w14:textId="08AD8CE5" w:rsidR="00281ED2" w:rsidRDefault="00D5702A">
      <w:pPr>
        <w:pStyle w:val="Verzeichnis2"/>
        <w:tabs>
          <w:tab w:val="left" w:pos="880"/>
          <w:tab w:val="right" w:leader="dot" w:pos="9315"/>
        </w:tabs>
        <w:rPr>
          <w:rFonts w:cstheme="minorBidi"/>
          <w:smallCaps w:val="0"/>
          <w:noProof/>
          <w:sz w:val="22"/>
          <w:szCs w:val="22"/>
        </w:rPr>
      </w:pPr>
      <w:hyperlink w:anchor="_Toc65517898" w:history="1">
        <w:r w:rsidR="00281ED2" w:rsidRPr="00A3291A">
          <w:rPr>
            <w:rStyle w:val="Hyperlink"/>
            <w:rFonts w:eastAsia="Times New Roman"/>
            <w:noProof/>
            <w:lang w:val="fr-FR" w:eastAsia="de-DE"/>
          </w:rPr>
          <w:t>5.2</w:t>
        </w:r>
        <w:r w:rsidR="00281ED2">
          <w:rPr>
            <w:rFonts w:cstheme="minorBidi"/>
            <w:smallCaps w:val="0"/>
            <w:noProof/>
            <w:sz w:val="22"/>
            <w:szCs w:val="22"/>
          </w:rPr>
          <w:tab/>
        </w:r>
        <w:r w:rsidR="00281ED2" w:rsidRPr="00A3291A">
          <w:rPr>
            <w:rStyle w:val="Hyperlink"/>
            <w:rFonts w:eastAsia="Times New Roman"/>
            <w:noProof/>
            <w:lang w:val="fr-FR" w:eastAsia="de-DE"/>
          </w:rPr>
          <w:t>Protection contre la transmission</w:t>
        </w:r>
        <w:r w:rsidR="00281ED2">
          <w:rPr>
            <w:noProof/>
            <w:webHidden/>
          </w:rPr>
          <w:tab/>
        </w:r>
        <w:r w:rsidR="00281ED2">
          <w:rPr>
            <w:noProof/>
            <w:webHidden/>
          </w:rPr>
          <w:fldChar w:fldCharType="begin"/>
        </w:r>
        <w:r w:rsidR="00281ED2">
          <w:rPr>
            <w:noProof/>
            <w:webHidden/>
          </w:rPr>
          <w:instrText xml:space="preserve"> PAGEREF _Toc65517898 \h </w:instrText>
        </w:r>
        <w:r w:rsidR="00281ED2">
          <w:rPr>
            <w:noProof/>
            <w:webHidden/>
          </w:rPr>
        </w:r>
        <w:r w:rsidR="00281ED2">
          <w:rPr>
            <w:noProof/>
            <w:webHidden/>
          </w:rPr>
          <w:fldChar w:fldCharType="separate"/>
        </w:r>
        <w:r w:rsidR="00DF5BEA">
          <w:rPr>
            <w:noProof/>
            <w:webHidden/>
          </w:rPr>
          <w:t>20</w:t>
        </w:r>
        <w:r w:rsidR="00281ED2">
          <w:rPr>
            <w:noProof/>
            <w:webHidden/>
          </w:rPr>
          <w:fldChar w:fldCharType="end"/>
        </w:r>
      </w:hyperlink>
    </w:p>
    <w:p w14:paraId="516983ED" w14:textId="59BCB9F0" w:rsidR="00281ED2" w:rsidRDefault="00D5702A">
      <w:pPr>
        <w:pStyle w:val="Verzeichnis3"/>
        <w:tabs>
          <w:tab w:val="left" w:pos="1100"/>
          <w:tab w:val="right" w:leader="dot" w:pos="9315"/>
        </w:tabs>
        <w:rPr>
          <w:rFonts w:cstheme="minorBidi"/>
          <w:i w:val="0"/>
          <w:iCs w:val="0"/>
          <w:noProof/>
          <w:sz w:val="22"/>
          <w:szCs w:val="22"/>
        </w:rPr>
      </w:pPr>
      <w:hyperlink w:anchor="_Toc65517899" w:history="1">
        <w:r w:rsidR="00281ED2" w:rsidRPr="00A3291A">
          <w:rPr>
            <w:rStyle w:val="Hyperlink"/>
            <w:noProof/>
            <w:lang w:val="fr-FR"/>
          </w:rPr>
          <w:t>5.2.1</w:t>
        </w:r>
        <w:r w:rsidR="00281ED2">
          <w:rPr>
            <w:rFonts w:cstheme="minorBidi"/>
            <w:i w:val="0"/>
            <w:iCs w:val="0"/>
            <w:noProof/>
            <w:sz w:val="22"/>
            <w:szCs w:val="22"/>
          </w:rPr>
          <w:tab/>
        </w:r>
        <w:r w:rsidR="00281ED2" w:rsidRPr="00A3291A">
          <w:rPr>
            <w:rStyle w:val="Hyperlink"/>
            <w:noProof/>
            <w:lang w:val="fr-FR"/>
          </w:rPr>
          <w:t>Espacement, port du masque et hygiène</w:t>
        </w:r>
        <w:r w:rsidR="00281ED2">
          <w:rPr>
            <w:noProof/>
            <w:webHidden/>
          </w:rPr>
          <w:tab/>
        </w:r>
        <w:r w:rsidR="00281ED2">
          <w:rPr>
            <w:noProof/>
            <w:webHidden/>
          </w:rPr>
          <w:fldChar w:fldCharType="begin"/>
        </w:r>
        <w:r w:rsidR="00281ED2">
          <w:rPr>
            <w:noProof/>
            <w:webHidden/>
          </w:rPr>
          <w:instrText xml:space="preserve"> PAGEREF _Toc65517899 \h </w:instrText>
        </w:r>
        <w:r w:rsidR="00281ED2">
          <w:rPr>
            <w:noProof/>
            <w:webHidden/>
          </w:rPr>
        </w:r>
        <w:r w:rsidR="00281ED2">
          <w:rPr>
            <w:noProof/>
            <w:webHidden/>
          </w:rPr>
          <w:fldChar w:fldCharType="separate"/>
        </w:r>
        <w:r w:rsidR="00DF5BEA">
          <w:rPr>
            <w:noProof/>
            <w:webHidden/>
          </w:rPr>
          <w:t>20</w:t>
        </w:r>
        <w:r w:rsidR="00281ED2">
          <w:rPr>
            <w:noProof/>
            <w:webHidden/>
          </w:rPr>
          <w:fldChar w:fldCharType="end"/>
        </w:r>
      </w:hyperlink>
    </w:p>
    <w:p w14:paraId="57F70BA4" w14:textId="0FEA7A2B" w:rsidR="00281ED2" w:rsidRDefault="00D5702A">
      <w:pPr>
        <w:pStyle w:val="Verzeichnis3"/>
        <w:tabs>
          <w:tab w:val="left" w:pos="1100"/>
          <w:tab w:val="right" w:leader="dot" w:pos="9315"/>
        </w:tabs>
        <w:rPr>
          <w:rFonts w:cstheme="minorBidi"/>
          <w:i w:val="0"/>
          <w:iCs w:val="0"/>
          <w:noProof/>
          <w:sz w:val="22"/>
          <w:szCs w:val="22"/>
        </w:rPr>
      </w:pPr>
      <w:hyperlink w:anchor="_Toc65517900" w:history="1">
        <w:r w:rsidR="00281ED2" w:rsidRPr="00A3291A">
          <w:rPr>
            <w:rStyle w:val="Hyperlink"/>
            <w:noProof/>
            <w:lang w:val="fr-FR"/>
          </w:rPr>
          <w:t>5.2.2</w:t>
        </w:r>
        <w:r w:rsidR="00281ED2">
          <w:rPr>
            <w:rFonts w:cstheme="minorBidi"/>
            <w:i w:val="0"/>
            <w:iCs w:val="0"/>
            <w:noProof/>
            <w:sz w:val="22"/>
            <w:szCs w:val="22"/>
          </w:rPr>
          <w:tab/>
        </w:r>
        <w:r w:rsidR="00281ED2" w:rsidRPr="00A3291A">
          <w:rPr>
            <w:rStyle w:val="Hyperlink"/>
            <w:noProof/>
            <w:lang w:val="fr-FR"/>
          </w:rPr>
          <w:t>Protéger les personnes particulièrement vulnérables</w:t>
        </w:r>
        <w:r w:rsidR="00281ED2">
          <w:rPr>
            <w:noProof/>
            <w:webHidden/>
          </w:rPr>
          <w:tab/>
        </w:r>
        <w:r w:rsidR="00281ED2">
          <w:rPr>
            <w:noProof/>
            <w:webHidden/>
          </w:rPr>
          <w:fldChar w:fldCharType="begin"/>
        </w:r>
        <w:r w:rsidR="00281ED2">
          <w:rPr>
            <w:noProof/>
            <w:webHidden/>
          </w:rPr>
          <w:instrText xml:space="preserve"> PAGEREF _Toc65517900 \h </w:instrText>
        </w:r>
        <w:r w:rsidR="00281ED2">
          <w:rPr>
            <w:noProof/>
            <w:webHidden/>
          </w:rPr>
        </w:r>
        <w:r w:rsidR="00281ED2">
          <w:rPr>
            <w:noProof/>
            <w:webHidden/>
          </w:rPr>
          <w:fldChar w:fldCharType="separate"/>
        </w:r>
        <w:r w:rsidR="00DF5BEA">
          <w:rPr>
            <w:noProof/>
            <w:webHidden/>
          </w:rPr>
          <w:t>20</w:t>
        </w:r>
        <w:r w:rsidR="00281ED2">
          <w:rPr>
            <w:noProof/>
            <w:webHidden/>
          </w:rPr>
          <w:fldChar w:fldCharType="end"/>
        </w:r>
      </w:hyperlink>
    </w:p>
    <w:p w14:paraId="3B8665AD" w14:textId="6C131035" w:rsidR="00281ED2" w:rsidRDefault="00D5702A">
      <w:pPr>
        <w:pStyle w:val="Verzeichnis3"/>
        <w:tabs>
          <w:tab w:val="left" w:pos="1100"/>
          <w:tab w:val="right" w:leader="dot" w:pos="9315"/>
        </w:tabs>
        <w:rPr>
          <w:rFonts w:cstheme="minorBidi"/>
          <w:i w:val="0"/>
          <w:iCs w:val="0"/>
          <w:noProof/>
          <w:sz w:val="22"/>
          <w:szCs w:val="22"/>
        </w:rPr>
      </w:pPr>
      <w:hyperlink w:anchor="_Toc65517901" w:history="1">
        <w:r w:rsidR="00281ED2" w:rsidRPr="00A3291A">
          <w:rPr>
            <w:rStyle w:val="Hyperlink"/>
            <w:noProof/>
            <w:lang w:val="fr-FR"/>
          </w:rPr>
          <w:t>5.2.3</w:t>
        </w:r>
        <w:r w:rsidR="00281ED2">
          <w:rPr>
            <w:rFonts w:cstheme="minorBidi"/>
            <w:i w:val="0"/>
            <w:iCs w:val="0"/>
            <w:noProof/>
            <w:sz w:val="22"/>
            <w:szCs w:val="22"/>
          </w:rPr>
          <w:tab/>
        </w:r>
        <w:r w:rsidR="00281ED2" w:rsidRPr="00A3291A">
          <w:rPr>
            <w:rStyle w:val="Hyperlink"/>
            <w:noProof/>
            <w:lang w:val="fr-FR"/>
          </w:rPr>
          <w:t>Ségrégation sociale et professionnelle des patients et des personnes ayant eu un contact étroit avec les patients</w:t>
        </w:r>
        <w:r w:rsidR="00281ED2">
          <w:rPr>
            <w:noProof/>
            <w:webHidden/>
          </w:rPr>
          <w:tab/>
        </w:r>
        <w:r w:rsidR="00281ED2">
          <w:rPr>
            <w:noProof/>
            <w:webHidden/>
          </w:rPr>
          <w:fldChar w:fldCharType="begin"/>
        </w:r>
        <w:r w:rsidR="00281ED2">
          <w:rPr>
            <w:noProof/>
            <w:webHidden/>
          </w:rPr>
          <w:instrText xml:space="preserve"> PAGEREF _Toc65517901 \h </w:instrText>
        </w:r>
        <w:r w:rsidR="00281ED2">
          <w:rPr>
            <w:noProof/>
            <w:webHidden/>
          </w:rPr>
        </w:r>
        <w:r w:rsidR="00281ED2">
          <w:rPr>
            <w:noProof/>
            <w:webHidden/>
          </w:rPr>
          <w:fldChar w:fldCharType="separate"/>
        </w:r>
        <w:r w:rsidR="00DF5BEA">
          <w:rPr>
            <w:noProof/>
            <w:webHidden/>
          </w:rPr>
          <w:t>21</w:t>
        </w:r>
        <w:r w:rsidR="00281ED2">
          <w:rPr>
            <w:noProof/>
            <w:webHidden/>
          </w:rPr>
          <w:fldChar w:fldCharType="end"/>
        </w:r>
      </w:hyperlink>
    </w:p>
    <w:p w14:paraId="2DF7622F" w14:textId="6625D26D" w:rsidR="00281ED2" w:rsidRDefault="00D5702A">
      <w:pPr>
        <w:pStyle w:val="Verzeichnis2"/>
        <w:tabs>
          <w:tab w:val="left" w:pos="880"/>
          <w:tab w:val="right" w:leader="dot" w:pos="9315"/>
        </w:tabs>
        <w:rPr>
          <w:rFonts w:cstheme="minorBidi"/>
          <w:smallCaps w:val="0"/>
          <w:noProof/>
          <w:sz w:val="22"/>
          <w:szCs w:val="22"/>
        </w:rPr>
      </w:pPr>
      <w:hyperlink w:anchor="_Toc65517902" w:history="1">
        <w:r w:rsidR="00281ED2" w:rsidRPr="00A3291A">
          <w:rPr>
            <w:rStyle w:val="Hyperlink"/>
            <w:rFonts w:eastAsia="Times New Roman"/>
            <w:noProof/>
            <w:lang w:val="fr-FR" w:eastAsia="de-DE"/>
          </w:rPr>
          <w:t>5.3</w:t>
        </w:r>
        <w:r w:rsidR="00281ED2">
          <w:rPr>
            <w:rFonts w:cstheme="minorBidi"/>
            <w:smallCaps w:val="0"/>
            <w:noProof/>
            <w:sz w:val="22"/>
            <w:szCs w:val="22"/>
          </w:rPr>
          <w:tab/>
        </w:r>
        <w:r w:rsidR="00281ED2" w:rsidRPr="00A3291A">
          <w:rPr>
            <w:rStyle w:val="Hyperlink"/>
            <w:rFonts w:eastAsia="Times New Roman"/>
            <w:noProof/>
            <w:lang w:val="fr-FR" w:eastAsia="de-DE"/>
          </w:rPr>
          <w:t>Les mesures de protection</w:t>
        </w:r>
        <w:r w:rsidR="00281ED2">
          <w:rPr>
            <w:noProof/>
            <w:webHidden/>
          </w:rPr>
          <w:tab/>
        </w:r>
        <w:r w:rsidR="00281ED2">
          <w:rPr>
            <w:noProof/>
            <w:webHidden/>
          </w:rPr>
          <w:fldChar w:fldCharType="begin"/>
        </w:r>
        <w:r w:rsidR="00281ED2">
          <w:rPr>
            <w:noProof/>
            <w:webHidden/>
          </w:rPr>
          <w:instrText xml:space="preserve"> PAGEREF _Toc65517902 \h </w:instrText>
        </w:r>
        <w:r w:rsidR="00281ED2">
          <w:rPr>
            <w:noProof/>
            <w:webHidden/>
          </w:rPr>
        </w:r>
        <w:r w:rsidR="00281ED2">
          <w:rPr>
            <w:noProof/>
            <w:webHidden/>
          </w:rPr>
          <w:fldChar w:fldCharType="separate"/>
        </w:r>
        <w:r w:rsidR="00DF5BEA">
          <w:rPr>
            <w:noProof/>
            <w:webHidden/>
          </w:rPr>
          <w:t>21</w:t>
        </w:r>
        <w:r w:rsidR="00281ED2">
          <w:rPr>
            <w:noProof/>
            <w:webHidden/>
          </w:rPr>
          <w:fldChar w:fldCharType="end"/>
        </w:r>
      </w:hyperlink>
    </w:p>
    <w:p w14:paraId="067E71BB" w14:textId="19FA1201" w:rsidR="00281ED2" w:rsidRDefault="00D5702A">
      <w:pPr>
        <w:pStyle w:val="Verzeichnis3"/>
        <w:tabs>
          <w:tab w:val="left" w:pos="1100"/>
          <w:tab w:val="right" w:leader="dot" w:pos="9315"/>
        </w:tabs>
        <w:rPr>
          <w:rFonts w:cstheme="minorBidi"/>
          <w:i w:val="0"/>
          <w:iCs w:val="0"/>
          <w:noProof/>
          <w:sz w:val="22"/>
          <w:szCs w:val="22"/>
        </w:rPr>
      </w:pPr>
      <w:hyperlink w:anchor="_Toc65517903" w:history="1">
        <w:r w:rsidR="00281ED2" w:rsidRPr="00A3291A">
          <w:rPr>
            <w:rStyle w:val="Hyperlink"/>
            <w:noProof/>
            <w:lang w:val="fr-FR"/>
          </w:rPr>
          <w:t>5.3.1</w:t>
        </w:r>
        <w:r w:rsidR="00281ED2">
          <w:rPr>
            <w:rFonts w:cstheme="minorBidi"/>
            <w:i w:val="0"/>
            <w:iCs w:val="0"/>
            <w:noProof/>
            <w:sz w:val="22"/>
            <w:szCs w:val="22"/>
          </w:rPr>
          <w:tab/>
        </w:r>
        <w:r w:rsidR="00281ED2" w:rsidRPr="00A3291A">
          <w:rPr>
            <w:rStyle w:val="Hyperlink"/>
            <w:noProof/>
            <w:lang w:val="fr-FR"/>
          </w:rPr>
          <w:t>„Principe STOP“</w:t>
        </w:r>
        <w:r w:rsidR="00281ED2">
          <w:rPr>
            <w:noProof/>
            <w:webHidden/>
          </w:rPr>
          <w:tab/>
        </w:r>
        <w:r w:rsidR="00281ED2">
          <w:rPr>
            <w:noProof/>
            <w:webHidden/>
          </w:rPr>
          <w:fldChar w:fldCharType="begin"/>
        </w:r>
        <w:r w:rsidR="00281ED2">
          <w:rPr>
            <w:noProof/>
            <w:webHidden/>
          </w:rPr>
          <w:instrText xml:space="preserve"> PAGEREF _Toc65517903 \h </w:instrText>
        </w:r>
        <w:r w:rsidR="00281ED2">
          <w:rPr>
            <w:noProof/>
            <w:webHidden/>
          </w:rPr>
        </w:r>
        <w:r w:rsidR="00281ED2">
          <w:rPr>
            <w:noProof/>
            <w:webHidden/>
          </w:rPr>
          <w:fldChar w:fldCharType="separate"/>
        </w:r>
        <w:r w:rsidR="00DF5BEA">
          <w:rPr>
            <w:noProof/>
            <w:webHidden/>
          </w:rPr>
          <w:t>21</w:t>
        </w:r>
        <w:r w:rsidR="00281ED2">
          <w:rPr>
            <w:noProof/>
            <w:webHidden/>
          </w:rPr>
          <w:fldChar w:fldCharType="end"/>
        </w:r>
      </w:hyperlink>
    </w:p>
    <w:p w14:paraId="7346E5BE" w14:textId="3BDDBF71" w:rsidR="00E25730" w:rsidRPr="00ED229F" w:rsidRDefault="001178A2">
      <w:pPr>
        <w:rPr>
          <w:rFonts w:eastAsiaTheme="majorEastAsia" w:cstheme="majorBidi"/>
          <w:color w:val="0B5294" w:themeColor="accent1" w:themeShade="BF"/>
          <w:sz w:val="36"/>
          <w:szCs w:val="36"/>
          <w:lang w:val="fr-FR"/>
        </w:rPr>
      </w:pPr>
      <w:r w:rsidRPr="00ED229F">
        <w:rPr>
          <w:lang w:val="fr-FR"/>
        </w:rPr>
        <w:fldChar w:fldCharType="end"/>
      </w:r>
      <w:r w:rsidR="00E25730" w:rsidRPr="00ED229F">
        <w:rPr>
          <w:lang w:val="fr-FR"/>
        </w:rPr>
        <w:br w:type="page"/>
      </w:r>
    </w:p>
    <w:p w14:paraId="15F1DCFD" w14:textId="06827828" w:rsidR="007B7601" w:rsidRPr="00ED229F" w:rsidRDefault="00C8020A" w:rsidP="00E25730">
      <w:pPr>
        <w:pStyle w:val="berschrift1"/>
        <w:rPr>
          <w:rFonts w:eastAsia="Times"/>
          <w:color w:val="000000"/>
          <w:lang w:val="fr-FR"/>
        </w:rPr>
      </w:pPr>
      <w:bookmarkStart w:id="2" w:name="_Toc65517850"/>
      <w:bookmarkEnd w:id="0"/>
      <w:bookmarkEnd w:id="1"/>
      <w:r w:rsidRPr="00ED229F">
        <w:rPr>
          <w:lang w:val="fr-FR"/>
        </w:rPr>
        <w:lastRenderedPageBreak/>
        <w:t>Introduction</w:t>
      </w:r>
      <w:bookmarkEnd w:id="2"/>
    </w:p>
    <w:p w14:paraId="75E36CDF" w14:textId="762E44B7" w:rsidR="00BA1CAD" w:rsidRPr="00ED229F" w:rsidRDefault="00BA1CAD" w:rsidP="00540310">
      <w:pPr>
        <w:spacing w:line="276" w:lineRule="auto"/>
        <w:rPr>
          <w:lang w:val="fr-FR"/>
        </w:rPr>
      </w:pPr>
      <w:r w:rsidRPr="00ED229F">
        <w:rPr>
          <w:lang w:val="fr-FR"/>
        </w:rPr>
        <w:t xml:space="preserve">Ce concept de protection se fonde sur les mesures et les exigences décidées par l'Office fédéral de la santé publique OFSP et sur les ordonnances COVID-19 actuellement en vigueur, conformément à ce qui suit : </w:t>
      </w:r>
      <w:hyperlink r:id="rId9" w:history="1">
        <w:r w:rsidRPr="00ED229F">
          <w:rPr>
            <w:rStyle w:val="Hyperlink"/>
            <w:lang w:val="fr-FR"/>
          </w:rPr>
          <w:t>https://www.admin.ch/opc/fr/classified-compilation/20201773/index.html</w:t>
        </w:r>
      </w:hyperlink>
    </w:p>
    <w:p w14:paraId="736031E5" w14:textId="0DBD979D" w:rsidR="00BA1CAD" w:rsidRPr="00ED229F" w:rsidRDefault="00B3199E" w:rsidP="00BA1CAD">
      <w:pPr>
        <w:spacing w:line="276" w:lineRule="auto"/>
        <w:rPr>
          <w:lang w:val="fr-FR"/>
        </w:rPr>
      </w:pPr>
      <w:r w:rsidRPr="00ED229F">
        <w:rPr>
          <w:lang w:val="fr-FR"/>
        </w:rPr>
        <w:t xml:space="preserve">Le thème </w:t>
      </w:r>
      <w:r w:rsidR="00BA1CAD" w:rsidRPr="00ED229F">
        <w:rPr>
          <w:lang w:val="fr-FR"/>
        </w:rPr>
        <w:t xml:space="preserve">COVID-19 étant en constante évolution, tant au niveau fédéral que cantonal, il est essentiel d'obtenir des informations actualisées directement auprès des autorités publiques. En cas de changements majeurs, Swiss Snowsports communiquera directement par courrier électronique. </w:t>
      </w:r>
    </w:p>
    <w:p w14:paraId="4C671B06" w14:textId="6FC3FCE1" w:rsidR="00BA1CAD" w:rsidRPr="00ED229F" w:rsidRDefault="00BA1CAD" w:rsidP="00BA1CAD">
      <w:pPr>
        <w:spacing w:line="276" w:lineRule="auto"/>
        <w:rPr>
          <w:lang w:val="fr-FR"/>
        </w:rPr>
      </w:pPr>
      <w:r w:rsidRPr="00ED229F">
        <w:rPr>
          <w:lang w:val="fr-FR"/>
        </w:rPr>
        <w:t xml:space="preserve">Le concept de protection </w:t>
      </w:r>
      <w:r w:rsidR="002A3D3C" w:rsidRPr="00ED229F">
        <w:rPr>
          <w:lang w:val="fr-FR"/>
        </w:rPr>
        <w:t>cadre</w:t>
      </w:r>
      <w:r w:rsidRPr="00ED229F">
        <w:rPr>
          <w:lang w:val="fr-FR"/>
        </w:rPr>
        <w:t xml:space="preserve"> sert de cadre à la création de concepts de protection individualisés adaptés aux besoins des écoles de ski ou des moniteurs de sports de neige. Elle exige que chaque école</w:t>
      </w:r>
      <w:r w:rsidR="00D94379" w:rsidRPr="00ED229F">
        <w:rPr>
          <w:lang w:val="fr-FR"/>
        </w:rPr>
        <w:t xml:space="preserve"> suisse</w:t>
      </w:r>
      <w:r w:rsidRPr="00ED229F">
        <w:rPr>
          <w:lang w:val="fr-FR"/>
        </w:rPr>
        <w:t xml:space="preserve"> de ski </w:t>
      </w:r>
      <w:r w:rsidR="00D94379" w:rsidRPr="00ED229F">
        <w:rPr>
          <w:lang w:val="fr-FR"/>
        </w:rPr>
        <w:t>(E</w:t>
      </w:r>
      <w:r w:rsidRPr="00ED229F">
        <w:rPr>
          <w:lang w:val="fr-FR"/>
        </w:rPr>
        <w:t>SS</w:t>
      </w:r>
      <w:r w:rsidR="00D94379" w:rsidRPr="00ED229F">
        <w:rPr>
          <w:lang w:val="fr-FR"/>
        </w:rPr>
        <w:t>)</w:t>
      </w:r>
      <w:r w:rsidRPr="00ED229F">
        <w:rPr>
          <w:lang w:val="fr-FR"/>
        </w:rPr>
        <w:t xml:space="preserve"> fasse des ajustements indépendants et appropriés afin que le concept de protection de chaque </w:t>
      </w:r>
      <w:r w:rsidR="00D94379" w:rsidRPr="00ED229F">
        <w:rPr>
          <w:lang w:val="fr-FR"/>
        </w:rPr>
        <w:t>E</w:t>
      </w:r>
      <w:r w:rsidRPr="00ED229F">
        <w:rPr>
          <w:lang w:val="fr-FR"/>
        </w:rPr>
        <w:t>SS individuel</w:t>
      </w:r>
      <w:r w:rsidR="00D94379" w:rsidRPr="00ED229F">
        <w:rPr>
          <w:lang w:val="fr-FR"/>
        </w:rPr>
        <w:t>le</w:t>
      </w:r>
      <w:r w:rsidRPr="00ED229F">
        <w:rPr>
          <w:lang w:val="fr-FR"/>
        </w:rPr>
        <w:t xml:space="preserve"> puisse garantir le respect des directives. </w:t>
      </w:r>
    </w:p>
    <w:p w14:paraId="2A848056" w14:textId="1FEB2FBC" w:rsidR="00BA1CAD" w:rsidRPr="00ED229F" w:rsidRDefault="00BA1CAD" w:rsidP="00BA1CAD">
      <w:pPr>
        <w:spacing w:line="276" w:lineRule="auto"/>
        <w:rPr>
          <w:lang w:val="fr-FR"/>
        </w:rPr>
      </w:pPr>
      <w:r w:rsidRPr="00ED229F">
        <w:rPr>
          <w:lang w:val="fr-FR"/>
        </w:rPr>
        <w:t xml:space="preserve">Chaque école de ski / </w:t>
      </w:r>
      <w:r w:rsidR="00C5488C" w:rsidRPr="00ED229F">
        <w:rPr>
          <w:lang w:val="fr-FR"/>
        </w:rPr>
        <w:t xml:space="preserve">moniteur de sports de </w:t>
      </w:r>
      <w:r w:rsidR="00D94379" w:rsidRPr="00ED229F">
        <w:rPr>
          <w:lang w:val="fr-FR"/>
        </w:rPr>
        <w:t>n</w:t>
      </w:r>
      <w:r w:rsidR="00C5488C" w:rsidRPr="00ED229F">
        <w:rPr>
          <w:lang w:val="fr-FR"/>
        </w:rPr>
        <w:t>eige</w:t>
      </w:r>
      <w:r w:rsidRPr="00ED229F">
        <w:rPr>
          <w:lang w:val="fr-FR"/>
        </w:rPr>
        <w:t xml:space="preserve"> doit donc assumer la responsabilité de ses propres activités et de la mise en œuvre des mesures et veiller à ce que les prescriptions de l'OFSP et du canton soient respectées dans ses propres activités et dans toutes les situations.</w:t>
      </w:r>
    </w:p>
    <w:p w14:paraId="38E7216B" w14:textId="39127518" w:rsidR="00547E2C" w:rsidRPr="00ED229F" w:rsidRDefault="00C5488C" w:rsidP="00516FE8">
      <w:pPr>
        <w:pStyle w:val="berschrift3"/>
        <w:rPr>
          <w:lang w:val="fr-FR"/>
        </w:rPr>
      </w:pPr>
      <w:bookmarkStart w:id="3" w:name="_Toc65517851"/>
      <w:r w:rsidRPr="00ED229F">
        <w:rPr>
          <w:lang w:val="fr-FR"/>
        </w:rPr>
        <w:t>Communication du concept de protection</w:t>
      </w:r>
      <w:r w:rsidR="002A3D3C" w:rsidRPr="00ED229F">
        <w:rPr>
          <w:lang w:val="fr-FR"/>
        </w:rPr>
        <w:t xml:space="preserve"> cadre</w:t>
      </w:r>
      <w:bookmarkEnd w:id="3"/>
      <w:r w:rsidRPr="00ED229F">
        <w:rPr>
          <w:lang w:val="fr-FR"/>
        </w:rPr>
        <w:t xml:space="preserve"> </w:t>
      </w:r>
    </w:p>
    <w:p w14:paraId="281C815F" w14:textId="55316A2A" w:rsidR="00C5488C" w:rsidRPr="00ED229F" w:rsidRDefault="00C5488C" w:rsidP="00793B57">
      <w:pPr>
        <w:pStyle w:val="Listenabsatz"/>
        <w:numPr>
          <w:ilvl w:val="0"/>
          <w:numId w:val="3"/>
        </w:numPr>
        <w:rPr>
          <w:lang w:val="fr-FR"/>
        </w:rPr>
      </w:pPr>
      <w:r w:rsidRPr="00ED229F">
        <w:rPr>
          <w:lang w:val="fr-FR"/>
        </w:rPr>
        <w:t xml:space="preserve">Le concept de protection </w:t>
      </w:r>
      <w:r w:rsidR="002A3D3C" w:rsidRPr="00ED229F">
        <w:rPr>
          <w:lang w:val="fr-FR"/>
        </w:rPr>
        <w:t>cadre</w:t>
      </w:r>
      <w:r w:rsidRPr="00ED229F">
        <w:rPr>
          <w:lang w:val="fr-FR"/>
        </w:rPr>
        <w:t xml:space="preserve"> est envoyé à toutes les écoles agréées en allemand, français et italien</w:t>
      </w:r>
    </w:p>
    <w:p w14:paraId="2E92584C" w14:textId="691A96C9" w:rsidR="00D519E5" w:rsidRPr="00ED229F" w:rsidRDefault="00C5488C" w:rsidP="00793B57">
      <w:pPr>
        <w:pStyle w:val="Listenabsatz"/>
        <w:numPr>
          <w:ilvl w:val="0"/>
          <w:numId w:val="3"/>
        </w:numPr>
        <w:rPr>
          <w:lang w:val="fr-FR"/>
        </w:rPr>
      </w:pPr>
      <w:r w:rsidRPr="00ED229F">
        <w:rPr>
          <w:lang w:val="fr-FR"/>
        </w:rPr>
        <w:t xml:space="preserve">Le concept de protection </w:t>
      </w:r>
      <w:r w:rsidR="002A3D3C" w:rsidRPr="00ED229F">
        <w:rPr>
          <w:lang w:val="fr-FR"/>
        </w:rPr>
        <w:t>cadr</w:t>
      </w:r>
      <w:r w:rsidR="00D94379" w:rsidRPr="00ED229F">
        <w:rPr>
          <w:lang w:val="fr-FR"/>
        </w:rPr>
        <w:t>e</w:t>
      </w:r>
      <w:r w:rsidRPr="00ED229F">
        <w:rPr>
          <w:lang w:val="fr-FR"/>
        </w:rPr>
        <w:t xml:space="preserve"> est disponible en téléchargement sur l'extranet et sur les sites </w:t>
      </w:r>
      <w:hyperlink r:id="rId10" w:history="1">
        <w:r w:rsidR="00547E2C" w:rsidRPr="00ED229F">
          <w:rPr>
            <w:rStyle w:val="SchwacherVerweis"/>
            <w:lang w:val="fr-FR"/>
          </w:rPr>
          <w:t>www.snowsports.ch</w:t>
        </w:r>
      </w:hyperlink>
      <w:r w:rsidR="00547E2C" w:rsidRPr="00ED229F">
        <w:rPr>
          <w:rStyle w:val="Hyperlink"/>
          <w:rFonts w:ascii="Arial" w:hAnsi="Arial" w:cs="Arial"/>
          <w:sz w:val="20"/>
          <w:szCs w:val="20"/>
          <w:lang w:val="fr-FR"/>
        </w:rPr>
        <w:t xml:space="preserve"> </w:t>
      </w:r>
      <w:r w:rsidRPr="00ED229F">
        <w:rPr>
          <w:lang w:val="fr-FR"/>
        </w:rPr>
        <w:t>et</w:t>
      </w:r>
      <w:r w:rsidR="00547E2C" w:rsidRPr="00ED229F">
        <w:rPr>
          <w:lang w:val="fr-FR"/>
        </w:rPr>
        <w:t xml:space="preserve"> </w:t>
      </w:r>
      <w:hyperlink r:id="rId11" w:history="1">
        <w:r w:rsidR="00547E2C" w:rsidRPr="00ED229F">
          <w:rPr>
            <w:rStyle w:val="SchwacherVerweis"/>
            <w:lang w:val="fr-FR"/>
          </w:rPr>
          <w:t>www.stv-fst.ch</w:t>
        </w:r>
      </w:hyperlink>
      <w:r w:rsidR="00547E2C" w:rsidRPr="00ED229F">
        <w:rPr>
          <w:lang w:val="fr-FR"/>
        </w:rPr>
        <w:t xml:space="preserve"> </w:t>
      </w:r>
    </w:p>
    <w:p w14:paraId="2870D5EC" w14:textId="6327659C" w:rsidR="00D519E5" w:rsidRPr="00ED229F" w:rsidRDefault="00C5488C" w:rsidP="00E25730">
      <w:pPr>
        <w:pStyle w:val="berschrift3"/>
        <w:rPr>
          <w:bCs w:val="0"/>
          <w:lang w:val="fr-FR"/>
        </w:rPr>
      </w:pPr>
      <w:bookmarkStart w:id="4" w:name="_Toc65517852"/>
      <w:r w:rsidRPr="00ED229F">
        <w:rPr>
          <w:lang w:val="fr-FR"/>
        </w:rPr>
        <w:t>Responsabilité de la mise en œuvre sur le terrain</w:t>
      </w:r>
      <w:bookmarkEnd w:id="4"/>
    </w:p>
    <w:p w14:paraId="3634F491" w14:textId="2D12CB20" w:rsidR="00C5488C" w:rsidRPr="00ED229F" w:rsidRDefault="00C5488C" w:rsidP="00793B57">
      <w:pPr>
        <w:pStyle w:val="Listenabsatz"/>
        <w:numPr>
          <w:ilvl w:val="0"/>
          <w:numId w:val="4"/>
        </w:numPr>
        <w:rPr>
          <w:lang w:val="fr-FR"/>
        </w:rPr>
      </w:pPr>
      <w:r w:rsidRPr="00ED229F">
        <w:rPr>
          <w:lang w:val="fr-FR"/>
        </w:rPr>
        <w:t>Chaque école de ski est responsable de la</w:t>
      </w:r>
      <w:r w:rsidRPr="00ED229F">
        <w:rPr>
          <w:b/>
          <w:bCs/>
          <w:lang w:val="fr-FR"/>
        </w:rPr>
        <w:t xml:space="preserve"> création</w:t>
      </w:r>
      <w:r w:rsidRPr="00ED229F">
        <w:rPr>
          <w:lang w:val="fr-FR"/>
        </w:rPr>
        <w:t xml:space="preserve"> d'un concept individualisé adapté </w:t>
      </w:r>
      <w:r w:rsidR="00D94379" w:rsidRPr="00ED229F">
        <w:rPr>
          <w:lang w:val="fr-FR"/>
        </w:rPr>
        <w:t>à</w:t>
      </w:r>
      <w:r w:rsidRPr="00ED229F">
        <w:rPr>
          <w:lang w:val="fr-FR"/>
        </w:rPr>
        <w:t xml:space="preserve"> </w:t>
      </w:r>
      <w:r w:rsidR="00D94379" w:rsidRPr="00ED229F">
        <w:rPr>
          <w:lang w:val="fr-FR"/>
        </w:rPr>
        <w:t>l’E</w:t>
      </w:r>
      <w:r w:rsidRPr="00ED229F">
        <w:rPr>
          <w:lang w:val="fr-FR"/>
        </w:rPr>
        <w:t>SS et de sa mise en œuvre.</w:t>
      </w:r>
    </w:p>
    <w:p w14:paraId="01CD422D" w14:textId="77777777" w:rsidR="00C5488C" w:rsidRPr="00ED229F" w:rsidRDefault="00C5488C" w:rsidP="00C5488C">
      <w:pPr>
        <w:pStyle w:val="Listenabsatz"/>
        <w:rPr>
          <w:lang w:val="fr-FR"/>
        </w:rPr>
      </w:pPr>
    </w:p>
    <w:p w14:paraId="1BFC98D6" w14:textId="29F33995" w:rsidR="00D519E5" w:rsidRPr="00ED229F" w:rsidRDefault="00C5488C" w:rsidP="00793B57">
      <w:pPr>
        <w:pStyle w:val="Listenabsatz"/>
        <w:numPr>
          <w:ilvl w:val="0"/>
          <w:numId w:val="4"/>
        </w:numPr>
        <w:rPr>
          <w:lang w:val="fr-FR"/>
        </w:rPr>
      </w:pPr>
      <w:r w:rsidRPr="00ED229F">
        <w:rPr>
          <w:lang w:val="fr-FR"/>
        </w:rPr>
        <w:t>La</w:t>
      </w:r>
      <w:r w:rsidRPr="00ED229F">
        <w:rPr>
          <w:b/>
          <w:bCs/>
          <w:lang w:val="fr-FR"/>
        </w:rPr>
        <w:t xml:space="preserve"> communication</w:t>
      </w:r>
      <w:r w:rsidRPr="00ED229F">
        <w:rPr>
          <w:lang w:val="fr-FR"/>
        </w:rPr>
        <w:t xml:space="preserve"> du concept de protection</w:t>
      </w:r>
      <w:r w:rsidR="00D94379" w:rsidRPr="00ED229F">
        <w:rPr>
          <w:lang w:val="fr-FR"/>
        </w:rPr>
        <w:t xml:space="preserve"> est de la responsabilité</w:t>
      </w:r>
      <w:r w:rsidRPr="00ED229F">
        <w:rPr>
          <w:lang w:val="fr-FR"/>
        </w:rPr>
        <w:t xml:space="preserve"> de chaque </w:t>
      </w:r>
      <w:r w:rsidR="00D94379" w:rsidRPr="00ED229F">
        <w:rPr>
          <w:lang w:val="fr-FR"/>
        </w:rPr>
        <w:t>E</w:t>
      </w:r>
      <w:r w:rsidRPr="00ED229F">
        <w:rPr>
          <w:lang w:val="fr-FR"/>
        </w:rPr>
        <w:t xml:space="preserve">SS. </w:t>
      </w:r>
      <w:r w:rsidR="00D94379" w:rsidRPr="00ED229F">
        <w:rPr>
          <w:lang w:val="fr-FR"/>
        </w:rPr>
        <w:t>Chaque</w:t>
      </w:r>
      <w:r w:rsidRPr="00ED229F">
        <w:rPr>
          <w:lang w:val="fr-FR"/>
        </w:rPr>
        <w:t xml:space="preserve"> </w:t>
      </w:r>
      <w:r w:rsidR="00D94379" w:rsidRPr="00ED229F">
        <w:rPr>
          <w:lang w:val="fr-FR"/>
        </w:rPr>
        <w:t>E</w:t>
      </w:r>
      <w:r w:rsidRPr="00ED229F">
        <w:rPr>
          <w:lang w:val="fr-FR"/>
        </w:rPr>
        <w:t>SS est chargé d'informer explicitement les participants des conditions obligatoires lors de l'inscription au cours.</w:t>
      </w:r>
    </w:p>
    <w:p w14:paraId="421C8992" w14:textId="1AC8D32C" w:rsidR="00D519E5" w:rsidRPr="00ED229F" w:rsidRDefault="00D94379" w:rsidP="00D519E5">
      <w:pPr>
        <w:spacing w:line="276" w:lineRule="auto"/>
        <w:ind w:firstLine="708"/>
        <w:rPr>
          <w:rFonts w:cs="Arial"/>
          <w:lang w:val="fr-FR"/>
        </w:rPr>
      </w:pPr>
      <w:r w:rsidRPr="00ED229F">
        <w:rPr>
          <w:rFonts w:cs="Arial"/>
          <w:lang w:val="fr-FR"/>
        </w:rPr>
        <w:t xml:space="preserve">Les écoles de ski / les moniteurs de sports de neige indépendants : </w:t>
      </w:r>
    </w:p>
    <w:p w14:paraId="6B19A60E" w14:textId="01EC676E" w:rsidR="00D94379" w:rsidRPr="00ED229F" w:rsidRDefault="00D94379" w:rsidP="00793B57">
      <w:pPr>
        <w:pStyle w:val="Listenabsatz"/>
        <w:numPr>
          <w:ilvl w:val="0"/>
          <w:numId w:val="6"/>
        </w:numPr>
        <w:rPr>
          <w:lang w:val="fr-FR"/>
        </w:rPr>
      </w:pPr>
      <w:r w:rsidRPr="00ED229F">
        <w:rPr>
          <w:lang w:val="fr-FR"/>
        </w:rPr>
        <w:t xml:space="preserve">Indiquent explicitement aux participants, lors de l'inscription et au début du cours, les exigences obligatoires à respecter. </w:t>
      </w:r>
    </w:p>
    <w:p w14:paraId="4E805DF8" w14:textId="61789C86" w:rsidR="00D519E5" w:rsidRPr="00ED229F" w:rsidRDefault="00D94379" w:rsidP="00793B57">
      <w:pPr>
        <w:pStyle w:val="Listenabsatz"/>
        <w:numPr>
          <w:ilvl w:val="0"/>
          <w:numId w:val="6"/>
        </w:numPr>
        <w:rPr>
          <w:lang w:val="fr-FR"/>
        </w:rPr>
      </w:pPr>
      <w:r w:rsidRPr="00ED229F">
        <w:rPr>
          <w:lang w:val="fr-FR"/>
        </w:rPr>
        <w:t>Les participants qui ne sont pas d'accord avec les directives ne peuvent pas participer aux leçons.</w:t>
      </w:r>
    </w:p>
    <w:p w14:paraId="62E0323A" w14:textId="4DF3C924" w:rsidR="00D94379" w:rsidRPr="00ED229F" w:rsidRDefault="00D94379" w:rsidP="00D519E5">
      <w:pPr>
        <w:pStyle w:val="Listenabsatz"/>
        <w:spacing w:line="276" w:lineRule="auto"/>
        <w:ind w:left="1080"/>
        <w:rPr>
          <w:rFonts w:ascii="Arial" w:hAnsi="Arial" w:cs="Arial"/>
          <w:lang w:val="fr-FR"/>
        </w:rPr>
      </w:pPr>
    </w:p>
    <w:p w14:paraId="1C783D67" w14:textId="77777777" w:rsidR="00D94379" w:rsidRPr="00ED229F" w:rsidRDefault="00D94379" w:rsidP="00D519E5">
      <w:pPr>
        <w:pStyle w:val="Listenabsatz"/>
        <w:spacing w:line="276" w:lineRule="auto"/>
        <w:ind w:left="1080"/>
        <w:rPr>
          <w:rFonts w:ascii="Arial" w:hAnsi="Arial" w:cs="Arial"/>
          <w:lang w:val="fr-FR"/>
        </w:rPr>
      </w:pPr>
    </w:p>
    <w:p w14:paraId="50D2F0F8" w14:textId="2CBE26DB" w:rsidR="00D519E5" w:rsidRPr="00ED229F" w:rsidRDefault="00D94379" w:rsidP="00793B57">
      <w:pPr>
        <w:pStyle w:val="Listenabsatz"/>
        <w:numPr>
          <w:ilvl w:val="0"/>
          <w:numId w:val="5"/>
        </w:numPr>
        <w:rPr>
          <w:rStyle w:val="Hervorhebung"/>
          <w:i w:val="0"/>
          <w:iCs w:val="0"/>
          <w:lang w:val="fr-FR"/>
        </w:rPr>
      </w:pPr>
      <w:r w:rsidRPr="00ED229F">
        <w:rPr>
          <w:rStyle w:val="Hervorhebung"/>
          <w:i w:val="0"/>
          <w:iCs w:val="0"/>
          <w:lang w:val="fr-FR"/>
        </w:rPr>
        <w:t>Coordonnées</w:t>
      </w:r>
    </w:p>
    <w:p w14:paraId="2B6D22F9" w14:textId="72B3FEB1" w:rsidR="002438B2" w:rsidRPr="00ED229F" w:rsidRDefault="002438B2" w:rsidP="00D519E5">
      <w:pPr>
        <w:pStyle w:val="Listenabsatz"/>
        <w:spacing w:line="276" w:lineRule="auto"/>
        <w:rPr>
          <w:rStyle w:val="Hervorhebung"/>
          <w:i w:val="0"/>
          <w:iCs w:val="0"/>
          <w:lang w:val="fr-FR"/>
        </w:rPr>
      </w:pPr>
      <w:r w:rsidRPr="00ED229F">
        <w:rPr>
          <w:rStyle w:val="Hervorhebung"/>
          <w:i w:val="0"/>
          <w:iCs w:val="0"/>
          <w:lang w:val="fr-FR"/>
        </w:rPr>
        <w:t>Les coordonnées de tous les participants doivent être conservées (pour retracer d'éventuelles chaînes d'infection).</w:t>
      </w:r>
    </w:p>
    <w:p w14:paraId="28F98269" w14:textId="77777777" w:rsidR="002438B2" w:rsidRPr="00ED229F" w:rsidRDefault="002438B2" w:rsidP="002438B2">
      <w:pPr>
        <w:pStyle w:val="Listenabsatz"/>
        <w:rPr>
          <w:lang w:val="fr-FR"/>
        </w:rPr>
      </w:pPr>
    </w:p>
    <w:p w14:paraId="3F630FED" w14:textId="595EE810" w:rsidR="002438B2" w:rsidRPr="00ED229F" w:rsidRDefault="002438B2" w:rsidP="00793B57">
      <w:pPr>
        <w:pStyle w:val="Listenabsatz"/>
        <w:numPr>
          <w:ilvl w:val="0"/>
          <w:numId w:val="7"/>
        </w:numPr>
        <w:rPr>
          <w:lang w:val="fr-FR"/>
        </w:rPr>
      </w:pPr>
      <w:r w:rsidRPr="00ED229F">
        <w:rPr>
          <w:lang w:val="fr-FR"/>
        </w:rPr>
        <w:lastRenderedPageBreak/>
        <w:t xml:space="preserve">Les écoles de ski documentent les leçons avec les informations suivantes : Prénom, nom, adresse et numéro de téléphone des participants et du moniteur de sports de neige, date et lieu de la leçon, incidents particuliers éventuels. </w:t>
      </w:r>
    </w:p>
    <w:p w14:paraId="3AD11DC5" w14:textId="71BC6D0C" w:rsidR="002438B2" w:rsidRPr="00ED229F" w:rsidRDefault="002438B2" w:rsidP="00793B57">
      <w:pPr>
        <w:pStyle w:val="Listenabsatz"/>
        <w:numPr>
          <w:ilvl w:val="0"/>
          <w:numId w:val="7"/>
        </w:numPr>
        <w:rPr>
          <w:lang w:val="fr-FR"/>
        </w:rPr>
      </w:pPr>
      <w:r w:rsidRPr="00ED229F">
        <w:rPr>
          <w:lang w:val="fr-FR"/>
        </w:rPr>
        <w:t xml:space="preserve">Ce document doit être conservé pendant </w:t>
      </w:r>
      <w:r w:rsidR="00DB6983">
        <w:rPr>
          <w:lang w:val="fr-FR"/>
        </w:rPr>
        <w:t>14 jours</w:t>
      </w:r>
      <w:r w:rsidRPr="00ED229F">
        <w:rPr>
          <w:lang w:val="fr-FR"/>
        </w:rPr>
        <w:t xml:space="preserve"> après les cours.</w:t>
      </w:r>
    </w:p>
    <w:p w14:paraId="760E4AB6" w14:textId="77777777" w:rsidR="00D519E5" w:rsidRPr="00ED229F" w:rsidRDefault="00D519E5" w:rsidP="00D519E5">
      <w:pPr>
        <w:pStyle w:val="Listenabsatz"/>
        <w:spacing w:line="276" w:lineRule="auto"/>
        <w:rPr>
          <w:rFonts w:ascii="Arial" w:hAnsi="Arial" w:cs="Arial"/>
          <w:lang w:val="fr-FR"/>
        </w:rPr>
      </w:pPr>
    </w:p>
    <w:p w14:paraId="507F6CBE" w14:textId="52A0E3EC" w:rsidR="002438B2" w:rsidRPr="00ED229F" w:rsidRDefault="002438B2" w:rsidP="00793B57">
      <w:pPr>
        <w:pStyle w:val="Listenabsatz"/>
        <w:numPr>
          <w:ilvl w:val="0"/>
          <w:numId w:val="5"/>
        </w:numPr>
        <w:rPr>
          <w:lang w:val="fr-FR"/>
        </w:rPr>
      </w:pPr>
      <w:r w:rsidRPr="00ED229F">
        <w:rPr>
          <w:lang w:val="fr-FR"/>
        </w:rPr>
        <w:t xml:space="preserve">Dans le cadre du concept de protection une personne doit être désignée </w:t>
      </w:r>
      <w:r w:rsidRPr="00ED229F">
        <w:rPr>
          <w:b/>
          <w:bCs/>
          <w:lang w:val="fr-FR"/>
        </w:rPr>
        <w:t>responsable</w:t>
      </w:r>
      <w:r w:rsidRPr="00ED229F">
        <w:rPr>
          <w:lang w:val="fr-FR"/>
        </w:rPr>
        <w:t xml:space="preserve"> de </w:t>
      </w:r>
      <w:r w:rsidRPr="00ED229F">
        <w:rPr>
          <w:b/>
          <w:bCs/>
          <w:lang w:val="fr-FR"/>
        </w:rPr>
        <w:t>la mise en œuvre du concept</w:t>
      </w:r>
      <w:r w:rsidRPr="00ED229F">
        <w:rPr>
          <w:lang w:val="fr-FR"/>
        </w:rPr>
        <w:t xml:space="preserve"> et de la correspondance avec les autorités compétentes</w:t>
      </w:r>
    </w:p>
    <w:p w14:paraId="6762FEAC" w14:textId="77777777" w:rsidR="00D519E5" w:rsidRPr="00ED229F" w:rsidRDefault="00D519E5" w:rsidP="00D519E5">
      <w:pPr>
        <w:pStyle w:val="Listenabsatz"/>
        <w:rPr>
          <w:rFonts w:ascii="Arial" w:hAnsi="Arial" w:cs="Arial"/>
          <w:lang w:val="fr-FR"/>
        </w:rPr>
      </w:pPr>
    </w:p>
    <w:p w14:paraId="27B19AF9" w14:textId="0B7E00D1" w:rsidR="002438B2" w:rsidRPr="00ED229F" w:rsidRDefault="002438B2" w:rsidP="00793B57">
      <w:pPr>
        <w:pStyle w:val="Listenabsatz"/>
        <w:numPr>
          <w:ilvl w:val="0"/>
          <w:numId w:val="8"/>
        </w:numPr>
        <w:spacing w:line="276" w:lineRule="auto"/>
        <w:rPr>
          <w:lang w:val="fr-FR"/>
        </w:rPr>
      </w:pPr>
      <w:r w:rsidRPr="00ED229F">
        <w:rPr>
          <w:b/>
          <w:bCs/>
          <w:lang w:val="fr-FR"/>
        </w:rPr>
        <w:t>L'école de ski est responsable</w:t>
      </w:r>
      <w:r w:rsidRPr="00ED229F">
        <w:rPr>
          <w:lang w:val="fr-FR"/>
        </w:rPr>
        <w:t xml:space="preserve"> de la sensibilisation de tous les participants à l'absence de symptômes avant le début du cours ainsi que de la documentation des participants et de leurs coordonnées. </w:t>
      </w:r>
      <w:r w:rsidRPr="00ED229F">
        <w:rPr>
          <w:b/>
          <w:bCs/>
          <w:lang w:val="fr-FR"/>
        </w:rPr>
        <w:t>Les participants s'engagent à participer au cours sans symptômes.</w:t>
      </w:r>
    </w:p>
    <w:p w14:paraId="2081E1B2" w14:textId="77777777" w:rsidR="00164266" w:rsidRPr="00ED229F" w:rsidRDefault="00164266" w:rsidP="00164266">
      <w:pPr>
        <w:pStyle w:val="Listenabsatz"/>
        <w:spacing w:line="276" w:lineRule="auto"/>
        <w:rPr>
          <w:rFonts w:ascii="Arial" w:hAnsi="Arial" w:cs="Arial"/>
          <w:lang w:val="fr-FR"/>
        </w:rPr>
      </w:pPr>
    </w:p>
    <w:p w14:paraId="1087E48B" w14:textId="12E3A561" w:rsidR="00693926" w:rsidRPr="00ED229F" w:rsidRDefault="00266F40" w:rsidP="00DC12BD">
      <w:pPr>
        <w:spacing w:line="276" w:lineRule="auto"/>
        <w:rPr>
          <w:rFonts w:eastAsia="Times" w:cs="Arial"/>
          <w:b/>
          <w:bCs/>
          <w:color w:val="000000"/>
          <w:lang w:val="fr-FR"/>
        </w:rPr>
      </w:pPr>
      <w:r>
        <w:rPr>
          <w:noProof/>
        </w:rPr>
        <w:drawing>
          <wp:inline distT="0" distB="0" distL="0" distR="0" wp14:anchorId="4A4529E0" wp14:editId="43E8A2A4">
            <wp:extent cx="5921375" cy="5921375"/>
            <wp:effectExtent l="0" t="0" r="3175" b="3175"/>
            <wp:docPr id="14" name="Grafik 14" descr="Mesures de la Confédération contre le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ures de la Confédération contre le coronaviru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1375" cy="5921375"/>
                    </a:xfrm>
                    <a:prstGeom prst="rect">
                      <a:avLst/>
                    </a:prstGeom>
                    <a:noFill/>
                    <a:ln>
                      <a:noFill/>
                    </a:ln>
                  </pic:spPr>
                </pic:pic>
              </a:graphicData>
            </a:graphic>
          </wp:inline>
        </w:drawing>
      </w:r>
    </w:p>
    <w:p w14:paraId="3100CAEF" w14:textId="2768DD5C" w:rsidR="009F156C" w:rsidRPr="00ED229F" w:rsidRDefault="00376AFA" w:rsidP="00E25730">
      <w:pPr>
        <w:pStyle w:val="berschrift1"/>
        <w:rPr>
          <w:lang w:val="fr-FR"/>
        </w:rPr>
      </w:pPr>
      <w:bookmarkStart w:id="5" w:name="_Toc65517853"/>
      <w:bookmarkStart w:id="6" w:name="_Toc41211274"/>
      <w:r w:rsidRPr="00ED229F">
        <w:rPr>
          <w:lang w:val="fr-FR"/>
        </w:rPr>
        <w:lastRenderedPageBreak/>
        <w:t xml:space="preserve">Concept de protection </w:t>
      </w:r>
      <w:r w:rsidR="000F7D93" w:rsidRPr="00ED229F">
        <w:rPr>
          <w:lang w:val="fr-FR"/>
        </w:rPr>
        <w:t>cadre</w:t>
      </w:r>
      <w:bookmarkEnd w:id="5"/>
      <w:r w:rsidR="00DF12EA" w:rsidRPr="00ED229F">
        <w:rPr>
          <w:lang w:val="fr-FR"/>
        </w:rPr>
        <w:t xml:space="preserve"> </w:t>
      </w:r>
      <w:bookmarkEnd w:id="6"/>
    </w:p>
    <w:p w14:paraId="106978AA" w14:textId="6F705166" w:rsidR="00157848" w:rsidRPr="00ED229F" w:rsidRDefault="00376AFA" w:rsidP="002315FD">
      <w:pPr>
        <w:pStyle w:val="berschrift2"/>
        <w:rPr>
          <w:bCs w:val="0"/>
          <w:lang w:val="fr-FR"/>
        </w:rPr>
      </w:pPr>
      <w:bookmarkStart w:id="7" w:name="_Toc65517854"/>
      <w:r w:rsidRPr="00ED229F">
        <w:rPr>
          <w:bCs w:val="0"/>
          <w:lang w:val="fr-FR"/>
        </w:rPr>
        <w:t>Généralités</w:t>
      </w:r>
      <w:bookmarkEnd w:id="7"/>
    </w:p>
    <w:p w14:paraId="09604C22" w14:textId="77777777" w:rsidR="00376AFA" w:rsidRPr="00ED229F" w:rsidRDefault="00376AFA" w:rsidP="00793B57">
      <w:pPr>
        <w:pStyle w:val="Listenabsatz"/>
        <w:numPr>
          <w:ilvl w:val="0"/>
          <w:numId w:val="42"/>
        </w:numPr>
        <w:rPr>
          <w:lang w:val="fr-FR"/>
        </w:rPr>
      </w:pPr>
      <w:r w:rsidRPr="00ED229F">
        <w:rPr>
          <w:lang w:val="fr-FR"/>
        </w:rPr>
        <w:t>Les prescriptions d'hygiène de l'OFSP et des cantons s'appliquent toujours</w:t>
      </w:r>
    </w:p>
    <w:p w14:paraId="29990F0C" w14:textId="77777777" w:rsidR="00E2331C" w:rsidRPr="00ED229F" w:rsidRDefault="00376AFA" w:rsidP="00793B57">
      <w:pPr>
        <w:pStyle w:val="Listenabsatz"/>
        <w:numPr>
          <w:ilvl w:val="0"/>
          <w:numId w:val="42"/>
        </w:numPr>
        <w:rPr>
          <w:lang w:val="fr-FR"/>
        </w:rPr>
      </w:pPr>
      <w:r w:rsidRPr="00ED229F">
        <w:rPr>
          <w:lang w:val="fr-FR"/>
        </w:rPr>
        <w:t xml:space="preserve">Les règlements des installations de transport ainsi que des autres prestataires de services touristiques (par exemple, la gastronomie) doivent être respectés </w:t>
      </w:r>
    </w:p>
    <w:p w14:paraId="08C43A7B" w14:textId="77777777" w:rsidR="00F542F4" w:rsidRPr="00ED229F" w:rsidRDefault="00376AFA" w:rsidP="00793B57">
      <w:pPr>
        <w:pStyle w:val="Listenabsatz"/>
        <w:numPr>
          <w:ilvl w:val="0"/>
          <w:numId w:val="42"/>
        </w:numPr>
        <w:rPr>
          <w:lang w:val="fr-FR"/>
        </w:rPr>
      </w:pPr>
      <w:r w:rsidRPr="00ED229F">
        <w:rPr>
          <w:lang w:val="fr-FR"/>
        </w:rPr>
        <w:t>Les concepts de protection ne doivent être soumis à aucune autorité, mais ils doivent être disponibles dans les locaux de l'opérateur et adaptés à la situation. Il</w:t>
      </w:r>
      <w:r w:rsidR="00E2331C" w:rsidRPr="00ED229F">
        <w:rPr>
          <w:lang w:val="fr-FR"/>
        </w:rPr>
        <w:t>s</w:t>
      </w:r>
      <w:r w:rsidRPr="00ED229F">
        <w:rPr>
          <w:lang w:val="fr-FR"/>
        </w:rPr>
        <w:t xml:space="preserve"> peu</w:t>
      </w:r>
      <w:r w:rsidR="00E2331C" w:rsidRPr="00ED229F">
        <w:rPr>
          <w:lang w:val="fr-FR"/>
        </w:rPr>
        <w:t>vent</w:t>
      </w:r>
      <w:r w:rsidRPr="00ED229F">
        <w:rPr>
          <w:lang w:val="fr-FR"/>
        </w:rPr>
        <w:t xml:space="preserve"> être vérifié par les autorités cantonales </w:t>
      </w:r>
      <w:r w:rsidR="00E2331C" w:rsidRPr="00ED229F">
        <w:rPr>
          <w:lang w:val="fr-FR"/>
        </w:rPr>
        <w:t>au sein de</w:t>
      </w:r>
      <w:r w:rsidRPr="00ED229F">
        <w:rPr>
          <w:lang w:val="fr-FR"/>
        </w:rPr>
        <w:t xml:space="preserve"> l'entreprise. </w:t>
      </w:r>
    </w:p>
    <w:p w14:paraId="794AB0A2" w14:textId="68C9ED44" w:rsidR="00376AFA" w:rsidRPr="00ED229F" w:rsidRDefault="00376AFA" w:rsidP="00793B57">
      <w:pPr>
        <w:pStyle w:val="Listenabsatz"/>
        <w:numPr>
          <w:ilvl w:val="0"/>
          <w:numId w:val="42"/>
        </w:numPr>
        <w:rPr>
          <w:lang w:val="fr-FR"/>
        </w:rPr>
      </w:pPr>
      <w:r w:rsidRPr="00ED229F">
        <w:rPr>
          <w:lang w:val="fr-FR"/>
        </w:rPr>
        <w:t xml:space="preserve">Le présent concept </w:t>
      </w:r>
      <w:r w:rsidR="00FD7DFA" w:rsidRPr="00ED229F">
        <w:rPr>
          <w:lang w:val="fr-FR"/>
        </w:rPr>
        <w:t>cadre</w:t>
      </w:r>
      <w:r w:rsidRPr="00ED229F">
        <w:rPr>
          <w:lang w:val="fr-FR"/>
        </w:rPr>
        <w:t xml:space="preserve"> ne prétend pas être complet, mais doit être adapté par l'exploitant à la situation sur place et complété si nécessaire. </w:t>
      </w:r>
    </w:p>
    <w:p w14:paraId="13DE3500" w14:textId="1D87D6A6" w:rsidR="003D3600" w:rsidRPr="00ED229F" w:rsidRDefault="00F542F4" w:rsidP="002315FD">
      <w:pPr>
        <w:pStyle w:val="berschrift2"/>
        <w:rPr>
          <w:lang w:val="fr-FR"/>
        </w:rPr>
      </w:pPr>
      <w:bookmarkStart w:id="8" w:name="_Toc65517855"/>
      <w:r w:rsidRPr="00ED229F">
        <w:rPr>
          <w:lang w:val="fr-FR"/>
        </w:rPr>
        <w:t>Enregistrement</w:t>
      </w:r>
      <w:bookmarkEnd w:id="8"/>
    </w:p>
    <w:p w14:paraId="514A7D09" w14:textId="77777777" w:rsidR="00D5702A" w:rsidRPr="004E110B" w:rsidRDefault="00D5702A" w:rsidP="00D5702A">
      <w:pPr>
        <w:pStyle w:val="Listenabsatz"/>
        <w:numPr>
          <w:ilvl w:val="0"/>
          <w:numId w:val="41"/>
        </w:numPr>
        <w:rPr>
          <w:ins w:id="9" w:author="Robin Morgenthaler" w:date="2021-03-01T19:15:00Z"/>
          <w:smallCaps/>
          <w:lang w:val="fr-FR"/>
        </w:rPr>
      </w:pPr>
      <w:bookmarkStart w:id="10" w:name="_Toc65517856"/>
      <w:ins w:id="11" w:author="Robin Morgenthaler" w:date="2021-03-01T19:15:00Z">
        <w:r w:rsidRPr="004E110B">
          <w:rPr>
            <w:smallCaps/>
            <w:lang w:val="fr-FR"/>
          </w:rPr>
          <w:t>Les participants (invités et employés) ne participent pas au cours s’ils présentent des symptômes</w:t>
        </w:r>
      </w:ins>
    </w:p>
    <w:p w14:paraId="51CA76E7" w14:textId="53F01EBB" w:rsidR="00693926" w:rsidRPr="00ED229F" w:rsidRDefault="00B10E4B" w:rsidP="00F42919">
      <w:pPr>
        <w:pStyle w:val="berschrift2"/>
        <w:rPr>
          <w:u w:val="single"/>
          <w:lang w:val="fr-FR"/>
        </w:rPr>
      </w:pPr>
      <w:r w:rsidRPr="00ED229F">
        <w:rPr>
          <w:lang w:val="fr-FR"/>
        </w:rPr>
        <w:t>Les participants s’engagent à participer au cours sans aucun symptôme</w:t>
      </w:r>
      <w:bookmarkEnd w:id="10"/>
    </w:p>
    <w:p w14:paraId="76EFC96C" w14:textId="77777777" w:rsidR="00693926" w:rsidRPr="00ED229F" w:rsidRDefault="00693926" w:rsidP="00693926">
      <w:pPr>
        <w:pStyle w:val="Listenabsatz"/>
        <w:spacing w:line="276" w:lineRule="auto"/>
        <w:jc w:val="both"/>
        <w:rPr>
          <w:rFonts w:cs="Arial"/>
          <w:b/>
          <w:bCs/>
          <w:u w:val="single"/>
          <w:lang w:val="fr-FR"/>
        </w:rPr>
      </w:pPr>
    </w:p>
    <w:p w14:paraId="30F17969" w14:textId="379B9FBD" w:rsidR="0016702A" w:rsidRPr="00ED229F" w:rsidRDefault="000E6E45" w:rsidP="0016702A">
      <w:pPr>
        <w:spacing w:after="60"/>
        <w:ind w:left="360"/>
        <w:jc w:val="both"/>
        <w:rPr>
          <w:rFonts w:cs="Arial"/>
          <w:lang w:val="fr-FR"/>
        </w:rPr>
      </w:pPr>
      <w:r>
        <w:rPr>
          <w:rFonts w:cs="Arial"/>
          <w:b/>
          <w:bCs/>
          <w:noProof/>
          <w:u w:val="single"/>
        </w:rPr>
        <w:drawing>
          <wp:anchor distT="0" distB="0" distL="114300" distR="114300" simplePos="0" relativeHeight="251709440" behindDoc="0" locked="0" layoutInCell="1" allowOverlap="1" wp14:anchorId="05E3A2AA" wp14:editId="69CB4ED1">
            <wp:simplePos x="0" y="0"/>
            <wp:positionH relativeFrom="margin">
              <wp:posOffset>104775</wp:posOffset>
            </wp:positionH>
            <wp:positionV relativeFrom="paragraph">
              <wp:posOffset>9525</wp:posOffset>
            </wp:positionV>
            <wp:extent cx="1209675" cy="1209675"/>
            <wp:effectExtent l="0" t="0" r="9525"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anchor>
        </w:drawing>
      </w:r>
      <w:r w:rsidR="0016702A" w:rsidRPr="00ED229F">
        <w:rPr>
          <w:lang w:val="fr-FR"/>
        </w:rPr>
        <w:t>Si un des symptômes du Coronavirus se déclare avant le cours, le participant s’engage à contacter immédiatement la personne de contact mentionnée en préambule. Le participant s’engage ensuite à suivre les instructions d'isolement selon l’OFSP (voir</w:t>
      </w:r>
      <w:r w:rsidR="0016702A" w:rsidRPr="00ED229F">
        <w:rPr>
          <w:rFonts w:cs="Arial"/>
          <w:lang w:val="fr-FR"/>
        </w:rPr>
        <w:t xml:space="preserve"> </w:t>
      </w:r>
      <w:hyperlink r:id="rId14" w:history="1">
        <w:r w:rsidR="0016702A" w:rsidRPr="00ED229F">
          <w:rPr>
            <w:rStyle w:val="Hyperlink"/>
            <w:rFonts w:cs="Arial"/>
            <w:color w:val="0070C0"/>
            <w:lang w:val="fr-FR"/>
          </w:rPr>
          <w:t>www.bag.admin.ch/isolation-und-quarantaene)</w:t>
        </w:r>
      </w:hyperlink>
      <w:r w:rsidR="0016702A" w:rsidRPr="00ED229F">
        <w:rPr>
          <w:rStyle w:val="Hyperlink"/>
          <w:rFonts w:cs="Arial"/>
          <w:color w:val="auto"/>
          <w:u w:val="none"/>
          <w:lang w:val="fr-FR"/>
        </w:rPr>
        <w:t>.</w:t>
      </w:r>
    </w:p>
    <w:p w14:paraId="40A2B69C" w14:textId="3ACB8CB5" w:rsidR="00693926" w:rsidRPr="00ED229F" w:rsidRDefault="00693926" w:rsidP="0016702A">
      <w:pPr>
        <w:spacing w:line="276" w:lineRule="auto"/>
        <w:jc w:val="both"/>
        <w:rPr>
          <w:rFonts w:cs="Arial"/>
          <w:lang w:val="fr-FR"/>
        </w:rPr>
      </w:pPr>
    </w:p>
    <w:p w14:paraId="7F162D03" w14:textId="77777777" w:rsidR="00693926" w:rsidRPr="00ED229F" w:rsidRDefault="00693926" w:rsidP="00F42919">
      <w:pPr>
        <w:spacing w:line="276" w:lineRule="auto"/>
        <w:jc w:val="both"/>
        <w:rPr>
          <w:rFonts w:cs="Arial"/>
          <w:b/>
          <w:bCs/>
          <w:u w:val="single"/>
          <w:lang w:val="fr-FR"/>
        </w:rPr>
      </w:pPr>
    </w:p>
    <w:p w14:paraId="28D4893D" w14:textId="59EF2635" w:rsidR="00693926" w:rsidRPr="00ED229F" w:rsidRDefault="0016702A" w:rsidP="00F42919">
      <w:pPr>
        <w:spacing w:line="276" w:lineRule="auto"/>
        <w:jc w:val="both"/>
        <w:rPr>
          <w:rFonts w:cs="Arial"/>
          <w:b/>
          <w:bCs/>
          <w:lang w:val="fr-FR"/>
        </w:rPr>
      </w:pPr>
      <w:r w:rsidRPr="00ED229F">
        <w:rPr>
          <w:rFonts w:cs="Arial"/>
          <w:b/>
          <w:bCs/>
          <w:lang w:val="fr-FR"/>
        </w:rPr>
        <w:t>Seulement les participants qui</w:t>
      </w:r>
      <w:r w:rsidR="00F542F4" w:rsidRPr="00ED229F">
        <w:rPr>
          <w:rFonts w:cs="Arial"/>
          <w:b/>
          <w:bCs/>
          <w:lang w:val="fr-FR"/>
        </w:rPr>
        <w:t xml:space="preserve"> </w:t>
      </w:r>
      <w:r w:rsidR="00693926" w:rsidRPr="00ED229F">
        <w:rPr>
          <w:rFonts w:cs="Arial"/>
          <w:b/>
          <w:bCs/>
          <w:lang w:val="fr-FR"/>
        </w:rPr>
        <w:t>:</w:t>
      </w:r>
    </w:p>
    <w:p w14:paraId="1DEA4623" w14:textId="2F600C80" w:rsidR="0016702A" w:rsidRPr="00ED229F" w:rsidRDefault="0016702A" w:rsidP="00793B57">
      <w:pPr>
        <w:pStyle w:val="Listenabsatz"/>
        <w:numPr>
          <w:ilvl w:val="0"/>
          <w:numId w:val="9"/>
        </w:numPr>
        <w:rPr>
          <w:lang w:val="fr-FR"/>
        </w:rPr>
      </w:pPr>
      <w:r w:rsidRPr="00ED229F">
        <w:rPr>
          <w:lang w:val="fr-FR"/>
        </w:rPr>
        <w:t xml:space="preserve">ne sont pas infectés par le coronavirus </w:t>
      </w:r>
    </w:p>
    <w:p w14:paraId="3F9178C4" w14:textId="77777777" w:rsidR="0016702A" w:rsidRPr="00ED229F" w:rsidRDefault="0016702A" w:rsidP="00793B57">
      <w:pPr>
        <w:pStyle w:val="Listenabsatz"/>
        <w:numPr>
          <w:ilvl w:val="0"/>
          <w:numId w:val="9"/>
        </w:numPr>
        <w:spacing w:after="0" w:line="276" w:lineRule="auto"/>
        <w:contextualSpacing w:val="0"/>
        <w:jc w:val="both"/>
        <w:rPr>
          <w:lang w:val="fr-FR"/>
        </w:rPr>
      </w:pPr>
      <w:r w:rsidRPr="00ED229F">
        <w:rPr>
          <w:lang w:val="fr-FR"/>
        </w:rPr>
        <w:t>ne montrent pas une température corporelle supérieure à 38 degrés</w:t>
      </w:r>
    </w:p>
    <w:p w14:paraId="4AD2DF0E" w14:textId="77777777" w:rsidR="0016702A" w:rsidRPr="00ED229F" w:rsidRDefault="0016702A" w:rsidP="00793B57">
      <w:pPr>
        <w:pStyle w:val="Listenabsatz"/>
        <w:numPr>
          <w:ilvl w:val="0"/>
          <w:numId w:val="9"/>
        </w:numPr>
        <w:spacing w:after="0" w:line="276" w:lineRule="auto"/>
        <w:contextualSpacing w:val="0"/>
        <w:jc w:val="both"/>
        <w:rPr>
          <w:lang w:val="fr-FR"/>
        </w:rPr>
      </w:pPr>
      <w:r w:rsidRPr="00ED229F">
        <w:rPr>
          <w:lang w:val="fr-FR"/>
        </w:rPr>
        <w:t>ne sont pas soumis à une évaluation médicale pour une infection au coronavirus</w:t>
      </w:r>
    </w:p>
    <w:p w14:paraId="16C3EC7D" w14:textId="77777777" w:rsidR="0016702A" w:rsidRPr="00ED229F" w:rsidRDefault="0016702A" w:rsidP="00793B57">
      <w:pPr>
        <w:pStyle w:val="Listenabsatz"/>
        <w:numPr>
          <w:ilvl w:val="0"/>
          <w:numId w:val="9"/>
        </w:numPr>
        <w:spacing w:after="0" w:line="276" w:lineRule="auto"/>
        <w:contextualSpacing w:val="0"/>
        <w:jc w:val="both"/>
        <w:rPr>
          <w:lang w:val="fr-FR"/>
        </w:rPr>
      </w:pPr>
      <w:r w:rsidRPr="00ED229F">
        <w:rPr>
          <w:lang w:val="fr-FR"/>
        </w:rPr>
        <w:t>ne présentent pas de symptômes du COVID-19 dont le lien avec cette maladie n’a pas été testé</w:t>
      </w:r>
    </w:p>
    <w:p w14:paraId="0EE9B7C2" w14:textId="41CF6B20" w:rsidR="0016702A" w:rsidRPr="00ED229F" w:rsidRDefault="0016702A" w:rsidP="00793B57">
      <w:pPr>
        <w:pStyle w:val="Listenabsatz"/>
        <w:numPr>
          <w:ilvl w:val="0"/>
          <w:numId w:val="9"/>
        </w:numPr>
        <w:spacing w:after="0" w:line="276" w:lineRule="auto"/>
        <w:contextualSpacing w:val="0"/>
        <w:jc w:val="both"/>
        <w:rPr>
          <w:lang w:val="fr-FR"/>
        </w:rPr>
      </w:pPr>
      <w:r w:rsidRPr="00ED229F">
        <w:rPr>
          <w:lang w:val="fr-FR"/>
        </w:rPr>
        <w:t>ne présentent pas d'infection aiguë au coronavirus dans leur environnement immédiat (parents, colocataires, collègues de travail, etc.) sont autorisés à participer au cours.</w:t>
      </w:r>
    </w:p>
    <w:p w14:paraId="00868F83" w14:textId="2FFEE130" w:rsidR="002C4581" w:rsidRPr="002C4581" w:rsidRDefault="002C4581" w:rsidP="002C4581">
      <w:pPr>
        <w:rPr>
          <w:lang w:val="fr-FR"/>
        </w:rPr>
      </w:pPr>
      <w:r>
        <w:rPr>
          <w:lang w:val="fr-FR"/>
        </w:rPr>
        <w:br w:type="page"/>
      </w:r>
    </w:p>
    <w:p w14:paraId="2030D5B1" w14:textId="4CBC39FD" w:rsidR="009A4ECD" w:rsidRPr="00ED229F" w:rsidRDefault="009A4ECD" w:rsidP="00F42919">
      <w:pPr>
        <w:pStyle w:val="berschrift2"/>
        <w:rPr>
          <w:lang w:val="fr-FR"/>
        </w:rPr>
      </w:pPr>
      <w:bookmarkStart w:id="12" w:name="_Toc65517857"/>
      <w:proofErr w:type="spellStart"/>
      <w:r w:rsidRPr="00ED229F">
        <w:rPr>
          <w:lang w:val="fr-FR"/>
        </w:rPr>
        <w:lastRenderedPageBreak/>
        <w:t>Symptome</w:t>
      </w:r>
      <w:proofErr w:type="spellEnd"/>
      <w:r w:rsidRPr="00ED229F">
        <w:rPr>
          <w:lang w:val="fr-FR"/>
        </w:rPr>
        <w:t xml:space="preserve"> </w:t>
      </w:r>
      <w:r w:rsidR="0016702A" w:rsidRPr="00ED229F">
        <w:rPr>
          <w:lang w:val="fr-FR"/>
        </w:rPr>
        <w:t>lors du cours</w:t>
      </w:r>
      <w:bookmarkEnd w:id="12"/>
    </w:p>
    <w:p w14:paraId="248221EF" w14:textId="77777777" w:rsidR="00F42919" w:rsidRPr="00ED229F" w:rsidRDefault="00F42919" w:rsidP="00F42919">
      <w:pPr>
        <w:rPr>
          <w:lang w:val="fr-FR"/>
        </w:rPr>
      </w:pPr>
    </w:p>
    <w:p w14:paraId="4E15D2E4" w14:textId="5EB23251" w:rsidR="0068172B" w:rsidRPr="00ED229F" w:rsidRDefault="000E6E45" w:rsidP="0068172B">
      <w:pPr>
        <w:spacing w:line="276" w:lineRule="auto"/>
        <w:jc w:val="both"/>
        <w:rPr>
          <w:rStyle w:val="Hyperlink"/>
          <w:rFonts w:cs="Arial"/>
          <w:color w:val="auto"/>
          <w:u w:val="none"/>
          <w:lang w:val="fr-FR"/>
        </w:rPr>
      </w:pPr>
      <w:r>
        <w:rPr>
          <w:rStyle w:val="berschrift7Zchn"/>
          <w:rFonts w:cs="Arial"/>
          <w:noProof/>
          <w:color w:val="auto"/>
        </w:rPr>
        <w:drawing>
          <wp:anchor distT="0" distB="0" distL="114300" distR="114300" simplePos="0" relativeHeight="251711488" behindDoc="0" locked="0" layoutInCell="1" allowOverlap="1" wp14:anchorId="75413F77" wp14:editId="632CA39A">
            <wp:simplePos x="0" y="0"/>
            <wp:positionH relativeFrom="margin">
              <wp:posOffset>0</wp:posOffset>
            </wp:positionH>
            <wp:positionV relativeFrom="paragraph">
              <wp:posOffset>5080</wp:posOffset>
            </wp:positionV>
            <wp:extent cx="1362075" cy="1362075"/>
            <wp:effectExtent l="0" t="0" r="9525"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anchor>
        </w:drawing>
      </w:r>
      <w:r w:rsidR="0016702A" w:rsidRPr="00ED229F">
        <w:rPr>
          <w:rFonts w:cs="Arial"/>
          <w:lang w:val="fr-FR"/>
        </w:rPr>
        <w:t xml:space="preserve">Si un des symptômes du Coronavirus se déclare pendant le cours, le participant </w:t>
      </w:r>
      <w:r w:rsidR="0016702A" w:rsidRPr="00ED229F">
        <w:rPr>
          <w:rFonts w:cs="Arial"/>
          <w:b/>
          <w:bCs/>
          <w:lang w:val="fr-FR"/>
        </w:rPr>
        <w:t>s’engage à contacter immédiatement la personne de contact mentionnée en préambule</w:t>
      </w:r>
      <w:r w:rsidR="0016702A" w:rsidRPr="00ED229F">
        <w:rPr>
          <w:rFonts w:cs="Arial"/>
          <w:lang w:val="fr-FR"/>
        </w:rPr>
        <w:t xml:space="preserve">. Sur la base des discussions avec le participant, l’organisateur se réserve le droit de renvoyer le participant malade chez lui, pourvu d’un masque d'hygiène. Le participant s’engage à suivre les instructions d'isolement selon l’OFSP (voir </w:t>
      </w:r>
      <w:hyperlink r:id="rId16" w:history="1">
        <w:r w:rsidR="0016702A" w:rsidRPr="00ED229F">
          <w:rPr>
            <w:rStyle w:val="Hyperlink"/>
            <w:rFonts w:cs="Arial"/>
            <w:color w:val="0070C0"/>
            <w:lang w:val="fr-FR"/>
          </w:rPr>
          <w:t>www.bag.admin.ch/isolation-und-quarantaene)</w:t>
        </w:r>
      </w:hyperlink>
      <w:r w:rsidR="0016702A" w:rsidRPr="00ED229F">
        <w:rPr>
          <w:rStyle w:val="Hyperlink"/>
          <w:rFonts w:cs="Arial"/>
          <w:color w:val="auto"/>
          <w:u w:val="none"/>
          <w:lang w:val="fr-FR"/>
        </w:rPr>
        <w:t>.</w:t>
      </w:r>
    </w:p>
    <w:p w14:paraId="27B37551" w14:textId="77777777" w:rsidR="0068172B" w:rsidRPr="00ED229F" w:rsidRDefault="0068172B" w:rsidP="0068172B">
      <w:pPr>
        <w:spacing w:line="276" w:lineRule="auto"/>
        <w:jc w:val="both"/>
        <w:rPr>
          <w:rFonts w:cs="Arial"/>
          <w:lang w:val="fr-FR"/>
        </w:rPr>
      </w:pPr>
    </w:p>
    <w:p w14:paraId="5C9E2C45" w14:textId="4C08F510" w:rsidR="00D836EF" w:rsidRPr="00ED229F" w:rsidRDefault="00A22FA7" w:rsidP="0068172B">
      <w:pPr>
        <w:pStyle w:val="Zitat"/>
        <w:spacing w:before="0"/>
        <w:ind w:left="0"/>
        <w:rPr>
          <w:lang w:val="fr-FR"/>
        </w:rPr>
      </w:pPr>
      <w:r w:rsidRPr="00ED229F">
        <w:rPr>
          <w:lang w:val="fr-FR"/>
        </w:rPr>
        <w:t>Recommandations</w:t>
      </w:r>
      <w:r w:rsidR="00D836EF" w:rsidRPr="00ED229F">
        <w:rPr>
          <w:lang w:val="fr-FR"/>
        </w:rPr>
        <w:t xml:space="preserve"> </w:t>
      </w:r>
    </w:p>
    <w:p w14:paraId="7DA9CE96" w14:textId="3D0AE3CD" w:rsidR="00F542F4" w:rsidRPr="00ED229F" w:rsidRDefault="00D836EF" w:rsidP="00793B57">
      <w:pPr>
        <w:pStyle w:val="Listenabsatz"/>
        <w:numPr>
          <w:ilvl w:val="0"/>
          <w:numId w:val="10"/>
        </w:numPr>
        <w:ind w:hanging="293"/>
        <w:rPr>
          <w:lang w:val="fr-FR"/>
        </w:rPr>
      </w:pPr>
      <w:r w:rsidRPr="00ED229F">
        <w:rPr>
          <w:noProof/>
          <w:color w:val="2962FF"/>
          <w:lang w:val="fr-FR"/>
        </w:rPr>
        <w:drawing>
          <wp:anchor distT="0" distB="0" distL="114300" distR="114300" simplePos="0" relativeHeight="251684864" behindDoc="0" locked="0" layoutInCell="1" allowOverlap="1" wp14:anchorId="0BE8D4EE" wp14:editId="7E3D5592">
            <wp:simplePos x="0" y="0"/>
            <wp:positionH relativeFrom="column">
              <wp:posOffset>737</wp:posOffset>
            </wp:positionH>
            <wp:positionV relativeFrom="paragraph">
              <wp:posOffset>-178</wp:posOffset>
            </wp:positionV>
            <wp:extent cx="1126540" cy="939096"/>
            <wp:effectExtent l="0" t="0" r="0" b="0"/>
            <wp:wrapSquare wrapText="bothSides"/>
            <wp:docPr id="1" name="Grafik 1" descr="Audacity Software Empfehlung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acity Software Empfehlunge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6540" cy="939096"/>
                    </a:xfrm>
                    <a:prstGeom prst="rect">
                      <a:avLst/>
                    </a:prstGeom>
                    <a:noFill/>
                    <a:ln>
                      <a:noFill/>
                    </a:ln>
                  </pic:spPr>
                </pic:pic>
              </a:graphicData>
            </a:graphic>
          </wp:anchor>
        </w:drawing>
      </w:r>
      <w:r w:rsidR="00F542F4" w:rsidRPr="00ED229F">
        <w:rPr>
          <w:lang w:val="fr-FR"/>
        </w:rPr>
        <w:t xml:space="preserve">Communique à l'avance et demande toujours la confirmation de réservation </w:t>
      </w:r>
      <w:r w:rsidR="000D111B" w:rsidRPr="00ED229F">
        <w:rPr>
          <w:lang w:val="fr-FR"/>
        </w:rPr>
        <w:t>au</w:t>
      </w:r>
      <w:r w:rsidR="00F542F4" w:rsidRPr="00ED229F">
        <w:rPr>
          <w:lang w:val="fr-FR"/>
        </w:rPr>
        <w:t xml:space="preserve"> début du cours</w:t>
      </w:r>
    </w:p>
    <w:p w14:paraId="7F92895F" w14:textId="66B18342" w:rsidR="00F542F4" w:rsidRPr="00ED229F" w:rsidRDefault="00DB6983" w:rsidP="00793B57">
      <w:pPr>
        <w:pStyle w:val="Listenabsatz"/>
        <w:numPr>
          <w:ilvl w:val="0"/>
          <w:numId w:val="10"/>
        </w:numPr>
        <w:ind w:hanging="293"/>
        <w:rPr>
          <w:lang w:val="fr-FR"/>
        </w:rPr>
      </w:pPr>
      <w:r>
        <w:rPr>
          <w:lang w:val="fr-FR"/>
        </w:rPr>
        <w:t>S</w:t>
      </w:r>
      <w:r w:rsidR="000D111B" w:rsidRPr="00ED229F">
        <w:rPr>
          <w:lang w:val="fr-FR"/>
        </w:rPr>
        <w:t xml:space="preserve">ois </w:t>
      </w:r>
      <w:r w:rsidR="00F542F4" w:rsidRPr="00ED229F">
        <w:rPr>
          <w:lang w:val="fr-FR"/>
        </w:rPr>
        <w:t xml:space="preserve">accommodant en cas d'annulation </w:t>
      </w:r>
      <w:r w:rsidR="000D111B" w:rsidRPr="00ED229F">
        <w:rPr>
          <w:lang w:val="fr-FR"/>
        </w:rPr>
        <w:t>tardive</w:t>
      </w:r>
      <w:r w:rsidR="00F542F4" w:rsidRPr="00ED229F">
        <w:rPr>
          <w:lang w:val="fr-FR"/>
        </w:rPr>
        <w:t xml:space="preserve"> </w:t>
      </w:r>
    </w:p>
    <w:p w14:paraId="7579DF0D" w14:textId="507FE620" w:rsidR="00F542F4" w:rsidRPr="00ED229F" w:rsidRDefault="00F542F4" w:rsidP="00793B57">
      <w:pPr>
        <w:pStyle w:val="Listenabsatz"/>
        <w:numPr>
          <w:ilvl w:val="0"/>
          <w:numId w:val="10"/>
        </w:numPr>
        <w:ind w:hanging="293"/>
        <w:rPr>
          <w:lang w:val="fr-FR"/>
        </w:rPr>
      </w:pPr>
      <w:r w:rsidRPr="00ED229F">
        <w:rPr>
          <w:lang w:val="fr-FR"/>
        </w:rPr>
        <w:t>Développe un concept de communication interne pour les employés et assure le remplacement des absences pour cause de maladie</w:t>
      </w:r>
    </w:p>
    <w:p w14:paraId="34E11D9D" w14:textId="10AAB517" w:rsidR="00817F3B" w:rsidRPr="00ED229F" w:rsidRDefault="00B51D24" w:rsidP="0083719B">
      <w:pPr>
        <w:pStyle w:val="berschrift2"/>
        <w:rPr>
          <w:lang w:val="fr-FR"/>
        </w:rPr>
      </w:pPr>
      <w:bookmarkStart w:id="13" w:name="_Toc65517858"/>
      <w:proofErr w:type="spellStart"/>
      <w:r w:rsidRPr="00ED229F">
        <w:rPr>
          <w:lang w:val="fr-FR"/>
        </w:rPr>
        <w:t>SwissCovid</w:t>
      </w:r>
      <w:proofErr w:type="spellEnd"/>
      <w:r w:rsidRPr="00ED229F">
        <w:rPr>
          <w:lang w:val="fr-FR"/>
        </w:rPr>
        <w:t xml:space="preserve"> App</w:t>
      </w:r>
      <w:bookmarkEnd w:id="13"/>
    </w:p>
    <w:p w14:paraId="68AEDDE4" w14:textId="6E8D8B5B" w:rsidR="00B10E4B" w:rsidRPr="00ED229F" w:rsidRDefault="000E6E45" w:rsidP="00F42919">
      <w:pPr>
        <w:rPr>
          <w:lang w:val="fr-FR"/>
        </w:rPr>
      </w:pPr>
      <w:r>
        <w:rPr>
          <w:rFonts w:cs="Arial"/>
          <w:noProof/>
        </w:rPr>
        <w:drawing>
          <wp:anchor distT="0" distB="0" distL="114300" distR="114300" simplePos="0" relativeHeight="251713536" behindDoc="1" locked="0" layoutInCell="1" allowOverlap="1" wp14:anchorId="47282482" wp14:editId="6A0D7234">
            <wp:simplePos x="0" y="0"/>
            <wp:positionH relativeFrom="column">
              <wp:posOffset>0</wp:posOffset>
            </wp:positionH>
            <wp:positionV relativeFrom="paragraph">
              <wp:posOffset>285750</wp:posOffset>
            </wp:positionV>
            <wp:extent cx="1295400" cy="1295400"/>
            <wp:effectExtent l="0" t="0" r="0" b="0"/>
            <wp:wrapTight wrapText="bothSides">
              <wp:wrapPolygon edited="0">
                <wp:start x="0" y="0"/>
                <wp:lineTo x="0" y="21282"/>
                <wp:lineTo x="21282" y="21282"/>
                <wp:lineTo x="2128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proofErr w:type="spellStart"/>
      <w:r w:rsidR="00817F3B" w:rsidRPr="00ED229F">
        <w:rPr>
          <w:lang w:val="fr-FR"/>
        </w:rPr>
        <w:t>SwissCovid</w:t>
      </w:r>
      <w:proofErr w:type="spellEnd"/>
      <w:r w:rsidR="00817F3B" w:rsidRPr="00ED229F">
        <w:rPr>
          <w:lang w:val="fr-FR"/>
        </w:rPr>
        <w:t xml:space="preserve"> App </w:t>
      </w:r>
      <w:r w:rsidR="00B10E4B" w:rsidRPr="00ED229F">
        <w:rPr>
          <w:lang w:val="fr-FR"/>
        </w:rPr>
        <w:t>aide à arrêter plus rapidement les chaînes de transmission</w:t>
      </w:r>
    </w:p>
    <w:p w14:paraId="5BDDD685" w14:textId="456B33C8" w:rsidR="00B10E4B" w:rsidRPr="00ED229F" w:rsidRDefault="00B10E4B" w:rsidP="00793B57">
      <w:pPr>
        <w:pStyle w:val="Listenabsatz"/>
        <w:numPr>
          <w:ilvl w:val="0"/>
          <w:numId w:val="11"/>
        </w:numPr>
        <w:rPr>
          <w:lang w:val="fr-FR"/>
        </w:rPr>
      </w:pPr>
      <w:r w:rsidRPr="00ED229F">
        <w:rPr>
          <w:lang w:val="fr-FR"/>
        </w:rPr>
        <w:t xml:space="preserve">L'utilisation de l'application permet de déterminer dans un groupe en cas de cas de corona positif, quelles sont les personnes devant être mises en quarantaine. </w:t>
      </w:r>
    </w:p>
    <w:p w14:paraId="579E9F5C" w14:textId="5D60B216" w:rsidR="00B10E4B" w:rsidRPr="00ED229F" w:rsidRDefault="00B10E4B" w:rsidP="00793B57">
      <w:pPr>
        <w:pStyle w:val="Listenabsatz"/>
        <w:numPr>
          <w:ilvl w:val="0"/>
          <w:numId w:val="11"/>
        </w:numPr>
        <w:rPr>
          <w:lang w:val="fr-FR"/>
        </w:rPr>
      </w:pPr>
      <w:r w:rsidRPr="00ED229F">
        <w:rPr>
          <w:lang w:val="fr-FR"/>
        </w:rPr>
        <w:t xml:space="preserve">L'école de ski recommande aux invités et aux employés de télécharger l'application </w:t>
      </w:r>
      <w:proofErr w:type="spellStart"/>
      <w:r w:rsidRPr="00ED229F">
        <w:rPr>
          <w:lang w:val="fr-FR"/>
        </w:rPr>
        <w:t>SwissCovid</w:t>
      </w:r>
      <w:proofErr w:type="spellEnd"/>
      <w:r w:rsidRPr="00ED229F">
        <w:rPr>
          <w:lang w:val="fr-FR"/>
        </w:rPr>
        <w:t xml:space="preserve"> et de l'activer au moment du cours.</w:t>
      </w:r>
    </w:p>
    <w:p w14:paraId="50A769A5" w14:textId="2B916E2E" w:rsidR="00B51D24" w:rsidRPr="00ED229F" w:rsidRDefault="00B51D24" w:rsidP="00B51D24">
      <w:pPr>
        <w:spacing w:line="276" w:lineRule="auto"/>
        <w:rPr>
          <w:rFonts w:cs="Arial"/>
          <w:lang w:val="fr-FR"/>
        </w:rPr>
      </w:pPr>
    </w:p>
    <w:p w14:paraId="7FFAFB15" w14:textId="59F17E3F" w:rsidR="008A6B01" w:rsidRPr="00ED229F" w:rsidRDefault="008A6B01" w:rsidP="0083719B">
      <w:pPr>
        <w:pStyle w:val="berschrift2"/>
        <w:rPr>
          <w:lang w:val="fr-FR"/>
        </w:rPr>
      </w:pPr>
      <w:bookmarkStart w:id="14" w:name="_Toc65517859"/>
      <w:r w:rsidRPr="00ED229F">
        <w:rPr>
          <w:lang w:val="fr-FR"/>
        </w:rPr>
        <w:t>Hygi</w:t>
      </w:r>
      <w:r w:rsidR="003A226F" w:rsidRPr="00ED229F">
        <w:rPr>
          <w:lang w:val="fr-FR"/>
        </w:rPr>
        <w:t>è</w:t>
      </w:r>
      <w:r w:rsidRPr="00ED229F">
        <w:rPr>
          <w:lang w:val="fr-FR"/>
        </w:rPr>
        <w:t>ne</w:t>
      </w:r>
      <w:r w:rsidR="0016702A" w:rsidRPr="00ED229F">
        <w:rPr>
          <w:lang w:val="fr-FR"/>
        </w:rPr>
        <w:t xml:space="preserve"> des mains</w:t>
      </w:r>
      <w:bookmarkEnd w:id="14"/>
    </w:p>
    <w:p w14:paraId="60783545" w14:textId="234EB374" w:rsidR="0016702A" w:rsidRPr="00ED229F" w:rsidRDefault="000E6E45" w:rsidP="008A6B01">
      <w:pPr>
        <w:spacing w:line="276" w:lineRule="auto"/>
        <w:jc w:val="both"/>
        <w:rPr>
          <w:rFonts w:cs="Arial"/>
          <w:lang w:val="fr-FR"/>
        </w:rPr>
      </w:pPr>
      <w:r>
        <w:rPr>
          <w:rFonts w:cs="Arial"/>
          <w:noProof/>
        </w:rPr>
        <w:drawing>
          <wp:anchor distT="0" distB="0" distL="114300" distR="114300" simplePos="0" relativeHeight="251715584" behindDoc="0" locked="0" layoutInCell="1" allowOverlap="1" wp14:anchorId="1D472BFB" wp14:editId="4F8B3BA0">
            <wp:simplePos x="0" y="0"/>
            <wp:positionH relativeFrom="margin">
              <wp:align>left</wp:align>
            </wp:positionH>
            <wp:positionV relativeFrom="paragraph">
              <wp:posOffset>38100</wp:posOffset>
            </wp:positionV>
            <wp:extent cx="1323975" cy="1323975"/>
            <wp:effectExtent l="0" t="0" r="9525" b="952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02A" w:rsidRPr="00ED229F">
        <w:rPr>
          <w:rFonts w:cs="Arial"/>
          <w:lang w:val="fr-FR"/>
        </w:rPr>
        <w:t>Les participants et le staff de l’organisation se nettoient régulièrement les mains (plusieurs fois par jour).</w:t>
      </w:r>
    </w:p>
    <w:p w14:paraId="608D50A5" w14:textId="77777777" w:rsidR="008A6B01" w:rsidRPr="00ED229F" w:rsidRDefault="008A6B01" w:rsidP="008A6B01">
      <w:pPr>
        <w:spacing w:line="276" w:lineRule="auto"/>
        <w:jc w:val="both"/>
        <w:rPr>
          <w:rFonts w:cs="Arial"/>
          <w:lang w:val="fr-FR"/>
        </w:rPr>
      </w:pPr>
    </w:p>
    <w:p w14:paraId="285BA61B" w14:textId="77777777" w:rsidR="008A6B01" w:rsidRPr="00ED229F" w:rsidRDefault="008A6B01" w:rsidP="008A6B01">
      <w:pPr>
        <w:spacing w:line="276" w:lineRule="auto"/>
        <w:jc w:val="both"/>
        <w:rPr>
          <w:rFonts w:cs="Arial"/>
          <w:lang w:val="fr-FR"/>
        </w:rPr>
      </w:pPr>
    </w:p>
    <w:p w14:paraId="5F001D51" w14:textId="77777777" w:rsidR="008A6B01" w:rsidRPr="00ED229F" w:rsidRDefault="008A6B01" w:rsidP="008A6B01">
      <w:pPr>
        <w:spacing w:line="276" w:lineRule="auto"/>
        <w:jc w:val="both"/>
        <w:rPr>
          <w:rFonts w:cs="Arial"/>
          <w:lang w:val="fr-FR"/>
        </w:rPr>
      </w:pPr>
    </w:p>
    <w:p w14:paraId="22719F85" w14:textId="77777777" w:rsidR="008A6B01" w:rsidRPr="00ED229F" w:rsidRDefault="008A6B01" w:rsidP="008A6B01">
      <w:pPr>
        <w:spacing w:line="276" w:lineRule="auto"/>
        <w:jc w:val="both"/>
        <w:rPr>
          <w:rFonts w:cs="Arial"/>
          <w:lang w:val="fr-FR"/>
        </w:rPr>
      </w:pPr>
    </w:p>
    <w:p w14:paraId="70498B4E" w14:textId="046188AF" w:rsidR="008A6B01" w:rsidRPr="00ED229F" w:rsidRDefault="008C677B" w:rsidP="0083719B">
      <w:pPr>
        <w:pStyle w:val="berschrift2"/>
        <w:rPr>
          <w:lang w:val="fr-FR"/>
        </w:rPr>
      </w:pPr>
      <w:bookmarkStart w:id="15" w:name="_Toc65517860"/>
      <w:r w:rsidRPr="00ED229F">
        <w:rPr>
          <w:lang w:val="fr-FR"/>
        </w:rPr>
        <w:lastRenderedPageBreak/>
        <w:t>Contacts physiques</w:t>
      </w:r>
      <w:bookmarkEnd w:id="15"/>
    </w:p>
    <w:p w14:paraId="61806F1B" w14:textId="24D65735" w:rsidR="008C677B" w:rsidRPr="00ED229F" w:rsidRDefault="000E6E45" w:rsidP="008C677B">
      <w:pPr>
        <w:ind w:left="360"/>
        <w:jc w:val="both"/>
        <w:rPr>
          <w:rFonts w:cs="Arial"/>
          <w:lang w:val="fr-FR"/>
        </w:rPr>
      </w:pPr>
      <w:r>
        <w:rPr>
          <w:b/>
          <w:bCs/>
          <w:noProof/>
          <w:u w:val="single"/>
        </w:rPr>
        <w:drawing>
          <wp:anchor distT="0" distB="0" distL="114300" distR="114300" simplePos="0" relativeHeight="251717632" behindDoc="0" locked="0" layoutInCell="1" allowOverlap="1" wp14:anchorId="4DDC5D8D" wp14:editId="52544FFB">
            <wp:simplePos x="0" y="0"/>
            <wp:positionH relativeFrom="margin">
              <wp:align>left</wp:align>
            </wp:positionH>
            <wp:positionV relativeFrom="paragraph">
              <wp:posOffset>8890</wp:posOffset>
            </wp:positionV>
            <wp:extent cx="1333500" cy="1333500"/>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77B" w:rsidRPr="00ED229F">
        <w:rPr>
          <w:lang w:val="fr-FR"/>
        </w:rPr>
        <w:t>L</w:t>
      </w:r>
      <w:r w:rsidR="008C677B" w:rsidRPr="00ED229F">
        <w:rPr>
          <w:rFonts w:cs="Arial"/>
          <w:lang w:val="fr-FR"/>
        </w:rPr>
        <w:t xml:space="preserve">es participants s’engagent à ne pas avoir de contacts physiques entre eux (poignée de main, bise, etc.). </w:t>
      </w:r>
    </w:p>
    <w:p w14:paraId="50721935" w14:textId="173337E7" w:rsidR="008A6B01" w:rsidRPr="00ED229F" w:rsidRDefault="008A6B01" w:rsidP="0083719B">
      <w:pPr>
        <w:rPr>
          <w:lang w:val="fr-FR"/>
        </w:rPr>
      </w:pPr>
    </w:p>
    <w:p w14:paraId="443DF96B" w14:textId="77777777" w:rsidR="008A6B01" w:rsidRPr="00ED229F" w:rsidRDefault="008A6B01" w:rsidP="008A6B01">
      <w:pPr>
        <w:pStyle w:val="Listenabsatz"/>
        <w:spacing w:line="276" w:lineRule="auto"/>
        <w:ind w:left="360"/>
        <w:jc w:val="both"/>
        <w:rPr>
          <w:rFonts w:cs="Arial"/>
          <w:lang w:val="fr-FR"/>
        </w:rPr>
      </w:pPr>
    </w:p>
    <w:p w14:paraId="18965EAE" w14:textId="77777777" w:rsidR="008A6B01" w:rsidRPr="00ED229F" w:rsidRDefault="008A6B01" w:rsidP="008A6B01">
      <w:pPr>
        <w:pStyle w:val="Listenabsatz"/>
        <w:spacing w:line="276" w:lineRule="auto"/>
        <w:ind w:left="360"/>
        <w:jc w:val="both"/>
        <w:rPr>
          <w:rFonts w:cs="Arial"/>
          <w:lang w:val="fr-FR"/>
        </w:rPr>
      </w:pPr>
    </w:p>
    <w:p w14:paraId="40949B22" w14:textId="222BAD64" w:rsidR="004B2A97" w:rsidRPr="00ED229F" w:rsidRDefault="004B2A97">
      <w:pPr>
        <w:spacing w:line="240" w:lineRule="auto"/>
        <w:rPr>
          <w:b/>
          <w:bCs/>
          <w:u w:val="single"/>
          <w:lang w:val="fr-FR"/>
        </w:rPr>
      </w:pPr>
    </w:p>
    <w:p w14:paraId="2B50DED0" w14:textId="2CF82337" w:rsidR="00F23B60" w:rsidRPr="00ED229F" w:rsidRDefault="00BA1CAD" w:rsidP="0083719B">
      <w:pPr>
        <w:pStyle w:val="berschrift2"/>
        <w:rPr>
          <w:lang w:val="fr-FR"/>
        </w:rPr>
      </w:pPr>
      <w:bookmarkStart w:id="16" w:name="_Toc65517861"/>
      <w:r w:rsidRPr="00ED229F">
        <w:rPr>
          <w:lang w:val="fr-FR"/>
        </w:rPr>
        <w:t>Respect des distances</w:t>
      </w:r>
      <w:r w:rsidR="00F23B60" w:rsidRPr="00ED229F">
        <w:rPr>
          <w:lang w:val="fr-FR"/>
        </w:rPr>
        <w:t xml:space="preserve"> – </w:t>
      </w:r>
      <w:r w:rsidRPr="00ED229F">
        <w:rPr>
          <w:lang w:val="fr-FR"/>
        </w:rPr>
        <w:t>au moins</w:t>
      </w:r>
      <w:r w:rsidR="00F23B60" w:rsidRPr="00ED229F">
        <w:rPr>
          <w:lang w:val="fr-FR"/>
        </w:rPr>
        <w:t xml:space="preserve"> 1.5 </w:t>
      </w:r>
      <w:proofErr w:type="spellStart"/>
      <w:r w:rsidR="00F23B60" w:rsidRPr="00ED229F">
        <w:rPr>
          <w:lang w:val="fr-FR"/>
        </w:rPr>
        <w:t>Meter</w:t>
      </w:r>
      <w:bookmarkEnd w:id="16"/>
      <w:proofErr w:type="spellEnd"/>
    </w:p>
    <w:p w14:paraId="292E4307" w14:textId="466BB9FD" w:rsidR="00BA1CAD" w:rsidRPr="00ED229F" w:rsidRDefault="000E6E45" w:rsidP="0083719B">
      <w:pPr>
        <w:rPr>
          <w:lang w:val="fr-FR"/>
        </w:rPr>
      </w:pPr>
      <w:r>
        <w:rPr>
          <w:b/>
          <w:bCs/>
          <w:noProof/>
        </w:rPr>
        <w:drawing>
          <wp:anchor distT="0" distB="0" distL="114300" distR="114300" simplePos="0" relativeHeight="251719680" behindDoc="1" locked="0" layoutInCell="1" allowOverlap="1" wp14:anchorId="620281C5" wp14:editId="2DCB03EA">
            <wp:simplePos x="0" y="0"/>
            <wp:positionH relativeFrom="margin">
              <wp:align>left</wp:align>
            </wp:positionH>
            <wp:positionV relativeFrom="paragraph">
              <wp:posOffset>12065</wp:posOffset>
            </wp:positionV>
            <wp:extent cx="1333500" cy="1333500"/>
            <wp:effectExtent l="0" t="0" r="0" b="0"/>
            <wp:wrapTight wrapText="bothSides">
              <wp:wrapPolygon edited="0">
                <wp:start x="0" y="0"/>
                <wp:lineTo x="0" y="21291"/>
                <wp:lineTo x="21291" y="21291"/>
                <wp:lineTo x="21291"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r w:rsidR="00BA1CAD" w:rsidRPr="00ED229F">
        <w:rPr>
          <w:rFonts w:cs="Arial"/>
          <w:lang w:val="fr-FR"/>
        </w:rPr>
        <w:t>Tout au long du cours, les participants gardent une distance d’au moins 1.5 mètre entre eux. Ceci d’applique également pour les pauses café ou les repas de midi.</w:t>
      </w:r>
    </w:p>
    <w:p w14:paraId="67B617CC" w14:textId="1901FB7D" w:rsidR="00BA1CAD" w:rsidRPr="00ED229F" w:rsidRDefault="00BA1CAD" w:rsidP="0083719B">
      <w:pPr>
        <w:rPr>
          <w:b/>
          <w:bCs/>
          <w:lang w:val="fr-FR"/>
        </w:rPr>
      </w:pPr>
      <w:r w:rsidRPr="00ED229F">
        <w:rPr>
          <w:b/>
          <w:bCs/>
          <w:lang w:val="fr-FR"/>
        </w:rPr>
        <w:t>Si cette mesure ne peut pas s’appliquer, le port du masque est obligatoire.</w:t>
      </w:r>
    </w:p>
    <w:p w14:paraId="1F00802D" w14:textId="1D0E525F" w:rsidR="00BA1CAD" w:rsidRPr="00ED229F" w:rsidRDefault="00BA1CAD" w:rsidP="00BA1CAD">
      <w:pPr>
        <w:spacing w:line="276" w:lineRule="auto"/>
        <w:jc w:val="both"/>
        <w:rPr>
          <w:rFonts w:cs="Arial"/>
          <w:lang w:val="fr-FR"/>
        </w:rPr>
      </w:pPr>
      <w:r w:rsidRPr="00ED229F">
        <w:rPr>
          <w:rFonts w:cs="Arial"/>
          <w:lang w:val="fr-FR"/>
        </w:rPr>
        <w:t>En cas d'urgence/accident, des précautions appropriées doivent être prises (désinfectant, masque de protection).</w:t>
      </w:r>
    </w:p>
    <w:p w14:paraId="5CF0DAA3" w14:textId="77777777" w:rsidR="00BA1CAD" w:rsidRPr="00ED229F" w:rsidRDefault="00BA1CAD" w:rsidP="0083719B">
      <w:pPr>
        <w:spacing w:line="276" w:lineRule="auto"/>
        <w:jc w:val="both"/>
        <w:rPr>
          <w:rFonts w:cs="Arial"/>
          <w:lang w:val="fr-FR"/>
        </w:rPr>
      </w:pPr>
    </w:p>
    <w:p w14:paraId="6BBBAEA1" w14:textId="4305770F" w:rsidR="00352D3B" w:rsidRPr="00ED229F" w:rsidRDefault="00352D3B" w:rsidP="00793B57">
      <w:pPr>
        <w:pStyle w:val="Listenabsatz"/>
        <w:numPr>
          <w:ilvl w:val="0"/>
          <w:numId w:val="12"/>
        </w:numPr>
        <w:rPr>
          <w:lang w:val="fr-FR"/>
        </w:rPr>
      </w:pPr>
      <w:r w:rsidRPr="00ED229F">
        <w:rPr>
          <w:lang w:val="fr-FR"/>
        </w:rPr>
        <w:t>Le contact physique doit être</w:t>
      </w:r>
      <w:r w:rsidR="00DB6983">
        <w:rPr>
          <w:lang w:val="fr-FR"/>
        </w:rPr>
        <w:t xml:space="preserve"> </w:t>
      </w:r>
      <w:r w:rsidRPr="00ED229F">
        <w:rPr>
          <w:lang w:val="fr-FR"/>
        </w:rPr>
        <w:t>évité</w:t>
      </w:r>
    </w:p>
    <w:p w14:paraId="3E8EDE3B" w14:textId="77777777" w:rsidR="00352D3B" w:rsidRPr="00ED229F" w:rsidRDefault="00352D3B" w:rsidP="00793B57">
      <w:pPr>
        <w:pStyle w:val="Listenabsatz"/>
        <w:numPr>
          <w:ilvl w:val="0"/>
          <w:numId w:val="12"/>
        </w:numPr>
        <w:rPr>
          <w:lang w:val="fr-FR"/>
        </w:rPr>
      </w:pPr>
      <w:r w:rsidRPr="00ED229F">
        <w:rPr>
          <w:lang w:val="fr-FR"/>
        </w:rPr>
        <w:t>Comportement conforme aux spécifications des installations de transport, voir les informations des chemins de fer de montagne</w:t>
      </w:r>
    </w:p>
    <w:p w14:paraId="653C7EB2" w14:textId="41D5B508" w:rsidR="00352D3B" w:rsidRPr="00ED229F" w:rsidRDefault="00352D3B" w:rsidP="00793B57">
      <w:pPr>
        <w:pStyle w:val="Listenabsatz"/>
        <w:numPr>
          <w:ilvl w:val="0"/>
          <w:numId w:val="12"/>
        </w:numPr>
        <w:rPr>
          <w:lang w:val="fr-FR"/>
        </w:rPr>
      </w:pPr>
      <w:r w:rsidRPr="00ED229F">
        <w:rPr>
          <w:lang w:val="fr-FR"/>
        </w:rPr>
        <w:t>Règlement pour le respect de la distance minimale pour les cours de formation, les réunions, etc. de tous les employés de l'école de ski</w:t>
      </w:r>
    </w:p>
    <w:p w14:paraId="149DAD0D" w14:textId="192E87AC" w:rsidR="00F23B60" w:rsidRPr="00ED229F" w:rsidRDefault="00BA1CAD" w:rsidP="0083719B">
      <w:pPr>
        <w:pStyle w:val="berschrift2"/>
        <w:rPr>
          <w:lang w:val="fr-FR"/>
        </w:rPr>
      </w:pPr>
      <w:bookmarkStart w:id="17" w:name="_Toc65517862"/>
      <w:bookmarkStart w:id="18" w:name="_Hlk57970553"/>
      <w:r w:rsidRPr="00ED229F">
        <w:rPr>
          <w:lang w:val="fr-FR"/>
        </w:rPr>
        <w:t>Port du masque</w:t>
      </w:r>
      <w:bookmarkEnd w:id="17"/>
    </w:p>
    <w:bookmarkEnd w:id="18"/>
    <w:p w14:paraId="7B86D2B8" w14:textId="0E56EF5B" w:rsidR="00DB6983" w:rsidRPr="00B65BD6" w:rsidRDefault="000E6E45" w:rsidP="00793B57">
      <w:pPr>
        <w:numPr>
          <w:ilvl w:val="0"/>
          <w:numId w:val="13"/>
        </w:numPr>
        <w:shd w:val="clear" w:color="auto" w:fill="FFFFFF"/>
        <w:spacing w:after="0" w:line="360" w:lineRule="atLeast"/>
        <w:ind w:left="2552"/>
        <w:rPr>
          <w:lang w:val="fr-FR"/>
        </w:rPr>
      </w:pPr>
      <w:r>
        <w:rPr>
          <w:rFonts w:ascii="DINOT-Light" w:eastAsia="Times New Roman" w:hAnsi="DINOT-Light" w:cs="Segoe UI"/>
          <w:noProof/>
          <w:color w:val="212529"/>
          <w:sz w:val="21"/>
          <w:szCs w:val="21"/>
        </w:rPr>
        <w:drawing>
          <wp:anchor distT="0" distB="0" distL="114300" distR="114300" simplePos="0" relativeHeight="251721728" behindDoc="0" locked="0" layoutInCell="1" allowOverlap="1" wp14:anchorId="0E79862A" wp14:editId="701FAF20">
            <wp:simplePos x="0" y="0"/>
            <wp:positionH relativeFrom="margin">
              <wp:align>left</wp:align>
            </wp:positionH>
            <wp:positionV relativeFrom="paragraph">
              <wp:posOffset>57150</wp:posOffset>
            </wp:positionV>
            <wp:extent cx="1343025" cy="1343025"/>
            <wp:effectExtent l="0" t="0" r="9525" b="9525"/>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349">
        <w:rPr>
          <w:lang w:val="fr-FR"/>
        </w:rPr>
        <w:t xml:space="preserve">Dans </w:t>
      </w:r>
      <w:r w:rsidR="004A2349" w:rsidRPr="004A2349">
        <w:rPr>
          <w:lang w:val="fr-FR"/>
        </w:rPr>
        <w:t xml:space="preserve">des espaces clos accessibles au public (bâtiment de l'école de ski, restaurant, etc.). </w:t>
      </w:r>
      <w:r w:rsidR="004A2349" w:rsidRPr="004A2349">
        <w:rPr>
          <w:lang w:val="fr-CH"/>
        </w:rPr>
        <w:t xml:space="preserve">Remontées mécaniques: selon les prescriptions des chemins de fer de montagne correspondants: «Le port d’une </w:t>
      </w:r>
      <w:r w:rsidR="004A2349" w:rsidRPr="004A2349">
        <w:rPr>
          <w:b/>
          <w:bCs/>
          <w:lang w:val="fr-CH"/>
        </w:rPr>
        <w:t>protection bucco-nasale</w:t>
      </w:r>
      <w:r w:rsidR="004A2349" w:rsidRPr="004A2349">
        <w:rPr>
          <w:lang w:val="fr-CH"/>
        </w:rPr>
        <w:t xml:space="preserve"> est </w:t>
      </w:r>
      <w:r w:rsidR="004A2349" w:rsidRPr="004A2349">
        <w:rPr>
          <w:b/>
          <w:bCs/>
          <w:lang w:val="fr-CH"/>
        </w:rPr>
        <w:t>obligatoire</w:t>
      </w:r>
      <w:r w:rsidR="004A2349" w:rsidRPr="004A2349">
        <w:rPr>
          <w:lang w:val="fr-CH"/>
        </w:rPr>
        <w:t xml:space="preserve"> sur </w:t>
      </w:r>
      <w:r w:rsidR="004A2349" w:rsidRPr="004A2349">
        <w:rPr>
          <w:b/>
          <w:bCs/>
          <w:lang w:val="fr-CH"/>
        </w:rPr>
        <w:t>toutes les installations de remontées mécaniques</w:t>
      </w:r>
      <w:r w:rsidR="004A2349" w:rsidRPr="004A2349">
        <w:rPr>
          <w:lang w:val="fr-CH"/>
        </w:rPr>
        <w:t xml:space="preserve">, </w:t>
      </w:r>
      <w:r w:rsidR="004A2349" w:rsidRPr="004A2349">
        <w:rPr>
          <w:b/>
          <w:bCs/>
          <w:lang w:val="fr-CH"/>
        </w:rPr>
        <w:t xml:space="preserve">télésièges et téléskis compris. </w:t>
      </w:r>
      <w:r w:rsidR="004A2349" w:rsidRPr="004A2349">
        <w:rPr>
          <w:lang w:val="fr-CH"/>
        </w:rPr>
        <w:t xml:space="preserve">Les passagers doivent se munir eux-mêmes d’une telle protection. Le port d’une protection bucco-nasale est également obligatoire dans toutes les </w:t>
      </w:r>
      <w:r w:rsidR="004A2349" w:rsidRPr="004A2349">
        <w:rPr>
          <w:b/>
          <w:bCs/>
          <w:lang w:val="fr-CH"/>
        </w:rPr>
        <w:t>zones d’attente</w:t>
      </w:r>
      <w:r w:rsidR="004A2349" w:rsidRPr="004A2349">
        <w:rPr>
          <w:lang w:val="fr-CH"/>
        </w:rPr>
        <w:t xml:space="preserve"> </w:t>
      </w:r>
      <w:r w:rsidR="004A2349" w:rsidRPr="004A2349">
        <w:rPr>
          <w:b/>
          <w:bCs/>
          <w:lang w:val="fr-CH"/>
        </w:rPr>
        <w:t>(à l’intérieur comme à l’extérieur)</w:t>
      </w:r>
      <w:r w:rsidR="004A2349" w:rsidRPr="004A2349">
        <w:rPr>
          <w:lang w:val="fr-CH"/>
        </w:rPr>
        <w:t>, de même que dans les lieux très fréquentés comme les parkings et autres.» Source: plan de protection des Remontées Mécaniques Suisses</w:t>
      </w:r>
    </w:p>
    <w:p w14:paraId="409A0B71" w14:textId="0738516A" w:rsidR="00DB6983" w:rsidRPr="00DB6983" w:rsidRDefault="00DB6983" w:rsidP="00793B57">
      <w:pPr>
        <w:pStyle w:val="Listenabsatz"/>
        <w:numPr>
          <w:ilvl w:val="0"/>
          <w:numId w:val="13"/>
        </w:numPr>
        <w:ind w:left="2552"/>
        <w:rPr>
          <w:lang w:val="fr-FR"/>
        </w:rPr>
      </w:pPr>
      <w:r w:rsidRPr="00DB6983">
        <w:rPr>
          <w:lang w:val="fr-FR"/>
        </w:rPr>
        <w:t>Lorsque la distance d'au moins 1,5 mètre ne peut être respectée</w:t>
      </w:r>
      <w:r w:rsidR="004A2349">
        <w:rPr>
          <w:lang w:val="fr-FR"/>
        </w:rPr>
        <w:t>.</w:t>
      </w:r>
    </w:p>
    <w:p w14:paraId="785011CC" w14:textId="1FE45ECC" w:rsidR="0068172B" w:rsidRPr="00ED229F" w:rsidRDefault="0068172B" w:rsidP="0068172B">
      <w:pPr>
        <w:rPr>
          <w:lang w:val="fr-FR"/>
        </w:rPr>
      </w:pPr>
      <w:r w:rsidRPr="00ED229F">
        <w:rPr>
          <w:lang w:val="fr-FR"/>
        </w:rPr>
        <w:t xml:space="preserve">Exceptions : </w:t>
      </w:r>
      <w:r w:rsidRPr="00ED229F">
        <w:rPr>
          <w:b/>
          <w:bCs/>
          <w:lang w:val="fr-FR"/>
        </w:rPr>
        <w:t>Les enfants de moins de 12 ans ne sont pas obligés de porter un masque.</w:t>
      </w:r>
      <w:r w:rsidRPr="00ED229F">
        <w:rPr>
          <w:lang w:val="fr-FR"/>
        </w:rPr>
        <w:t xml:space="preserve"> Les personnes qui ne peuvent pas porter de masque pour des raisons particulières, principalement médicales, sont également exemptées de l'obligation de porter un masque. Cela comprend les éléments suivants : Blessures </w:t>
      </w:r>
      <w:r w:rsidRPr="00ED229F">
        <w:rPr>
          <w:lang w:val="fr-FR"/>
        </w:rPr>
        <w:lastRenderedPageBreak/>
        <w:t>au visage, essoufflement grave, anxiété liée au port d'un masque et handicaps qui rendent le port d'un masque déraisonnable ou impossible.</w:t>
      </w:r>
    </w:p>
    <w:p w14:paraId="35E42CAB" w14:textId="2FFF9973" w:rsidR="002B2E37" w:rsidRPr="004A2349" w:rsidRDefault="004A2349" w:rsidP="00793B57">
      <w:pPr>
        <w:pStyle w:val="Listenabsatz"/>
        <w:numPr>
          <w:ilvl w:val="3"/>
          <w:numId w:val="13"/>
        </w:numPr>
        <w:shd w:val="clear" w:color="auto" w:fill="FFFFFF"/>
        <w:spacing w:after="15" w:line="360" w:lineRule="atLeast"/>
        <w:ind w:left="709" w:hanging="317"/>
        <w:rPr>
          <w:rFonts w:cstheme="majorHAnsi"/>
          <w:lang w:val="fr-FR"/>
        </w:rPr>
      </w:pPr>
      <w:r w:rsidRPr="004A2349">
        <w:rPr>
          <w:rFonts w:cstheme="majorHAnsi"/>
          <w:lang w:val="fr-FR"/>
        </w:rPr>
        <w:t>Les informations sur les masques sont régulièrement mises à jour par l’OFSP:</w:t>
      </w:r>
      <w:r w:rsidR="00EB7515">
        <w:rPr>
          <w:rFonts w:cstheme="majorHAnsi"/>
          <w:lang w:val="fr-FR"/>
        </w:rPr>
        <w:br/>
      </w:r>
      <w:r w:rsidR="00EB7515" w:rsidRPr="00EB7515">
        <w:rPr>
          <w:rFonts w:cstheme="majorHAnsi"/>
          <w:lang w:val="fr-FR"/>
        </w:rPr>
        <w:sym w:font="Wingdings" w:char="F0E0"/>
      </w:r>
      <w:r w:rsidR="00EB7515">
        <w:rPr>
          <w:rFonts w:cstheme="majorHAnsi"/>
          <w:lang w:val="fr-FR"/>
        </w:rPr>
        <w:t xml:space="preserve"> </w:t>
      </w:r>
      <w:hyperlink r:id="rId24" w:history="1">
        <w:r w:rsidR="00EB7515" w:rsidRPr="00EB7515">
          <w:rPr>
            <w:rStyle w:val="Hyperlink"/>
            <w:rFonts w:cstheme="majorHAnsi"/>
            <w:lang w:val="fr-FR"/>
          </w:rPr>
          <w:t>https://www.bag.admin.ch/bag/fr/home/krankheiten/ausbrueche-epidemien-pandemien/aktuelle-ausbrueche-epidemien/novel-cov/masken.html</w:t>
        </w:r>
      </w:hyperlink>
    </w:p>
    <w:p w14:paraId="33EBDD2E" w14:textId="760DD2E1" w:rsidR="00EB7515" w:rsidRPr="00EB7515" w:rsidRDefault="00BA1CAD" w:rsidP="00793B57">
      <w:pPr>
        <w:pStyle w:val="Listenabsatz"/>
        <w:numPr>
          <w:ilvl w:val="0"/>
          <w:numId w:val="13"/>
        </w:numPr>
        <w:jc w:val="both"/>
        <w:rPr>
          <w:rFonts w:cstheme="majorHAnsi"/>
          <w:lang w:val="fr-FR"/>
        </w:rPr>
      </w:pPr>
      <w:r w:rsidRPr="00ED229F">
        <w:rPr>
          <w:lang w:val="fr-FR"/>
        </w:rPr>
        <w:t xml:space="preserve">Chaque participant est </w:t>
      </w:r>
      <w:r w:rsidRPr="00ED229F">
        <w:rPr>
          <w:rFonts w:cstheme="majorHAnsi"/>
          <w:lang w:val="fr-FR"/>
        </w:rPr>
        <w:t xml:space="preserve">responsable de la manipulation correcte des masques de protection selon </w:t>
      </w:r>
      <w:hyperlink r:id="rId25" w:history="1">
        <w:r w:rsidRPr="00ED229F">
          <w:rPr>
            <w:rStyle w:val="Hyperlink"/>
            <w:rFonts w:cstheme="majorHAnsi"/>
            <w:lang w:val="fr-FR"/>
          </w:rPr>
          <w:t>les directives de l’OFSP</w:t>
        </w:r>
      </w:hyperlink>
      <w:r w:rsidRPr="00ED229F">
        <w:rPr>
          <w:rFonts w:cstheme="majorHAnsi"/>
          <w:lang w:val="fr-FR"/>
        </w:rPr>
        <w:t>.</w:t>
      </w:r>
    </w:p>
    <w:p w14:paraId="44E3D0E4" w14:textId="0B5FFCB3" w:rsidR="00F574F9" w:rsidRPr="008B561D" w:rsidRDefault="0068172B" w:rsidP="00793B57">
      <w:pPr>
        <w:pStyle w:val="Listenabsatz"/>
        <w:numPr>
          <w:ilvl w:val="0"/>
          <w:numId w:val="13"/>
        </w:numPr>
        <w:jc w:val="both"/>
        <w:rPr>
          <w:rFonts w:cstheme="majorHAnsi"/>
          <w:lang w:val="fr-FR"/>
        </w:rPr>
      </w:pPr>
      <w:r w:rsidRPr="00EB7515">
        <w:rPr>
          <w:lang w:val="fr-FR"/>
        </w:rPr>
        <w:t>En cas d'urgence/accident, des précautions appropriées doivent être prises (désinfectant, masque de protection, gants)</w:t>
      </w:r>
    </w:p>
    <w:p w14:paraId="4055DD7A" w14:textId="11908896" w:rsidR="00F23B60" w:rsidRPr="00ED229F" w:rsidRDefault="00F574F9" w:rsidP="00F574F9">
      <w:pPr>
        <w:pStyle w:val="Zitat"/>
        <w:ind w:left="0"/>
        <w:rPr>
          <w:lang w:val="fr-FR"/>
        </w:rPr>
      </w:pPr>
      <w:r w:rsidRPr="00ED229F">
        <w:rPr>
          <w:rFonts w:cs="Arial"/>
          <w:b/>
          <w:bCs/>
          <w:noProof/>
          <w:color w:val="2962FF"/>
          <w:lang w:val="fr-FR"/>
        </w:rPr>
        <w:drawing>
          <wp:anchor distT="0" distB="0" distL="114300" distR="114300" simplePos="0" relativeHeight="251698176" behindDoc="0" locked="0" layoutInCell="1" allowOverlap="1" wp14:anchorId="33643EBD" wp14:editId="2CBB1077">
            <wp:simplePos x="0" y="0"/>
            <wp:positionH relativeFrom="margin">
              <wp:align>left</wp:align>
            </wp:positionH>
            <wp:positionV relativeFrom="paragraph">
              <wp:posOffset>197761</wp:posOffset>
            </wp:positionV>
            <wp:extent cx="946150" cy="788670"/>
            <wp:effectExtent l="0" t="0" r="6350" b="0"/>
            <wp:wrapSquare wrapText="bothSides"/>
            <wp:docPr id="5" name="Grafik 5" descr="Audacity Software Empfehlung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acity Software Empfehlungen">
                      <a:hlinkClick r:id="rId17"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6150" cy="78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72B" w:rsidRPr="00ED229F">
        <w:rPr>
          <w:lang w:val="fr-FR"/>
        </w:rPr>
        <w:t>Recommandations</w:t>
      </w:r>
      <w:r w:rsidR="00F23B60" w:rsidRPr="00ED229F">
        <w:rPr>
          <w:lang w:val="fr-FR"/>
        </w:rPr>
        <w:t xml:space="preserve"> </w:t>
      </w:r>
    </w:p>
    <w:p w14:paraId="2ABDED25" w14:textId="77777777" w:rsidR="0068172B" w:rsidRPr="00ED229F" w:rsidRDefault="0068172B" w:rsidP="00793B57">
      <w:pPr>
        <w:pStyle w:val="Listenabsatz"/>
        <w:numPr>
          <w:ilvl w:val="0"/>
          <w:numId w:val="14"/>
        </w:numPr>
        <w:rPr>
          <w:lang w:val="fr-FR"/>
        </w:rPr>
      </w:pPr>
      <w:r w:rsidRPr="00ED229F">
        <w:rPr>
          <w:lang w:val="fr-FR"/>
        </w:rPr>
        <w:t>Les moniteurs de sports de neige doivent avoir avec eux au moins 2 ou 3 masques de protection et des désinfectants</w:t>
      </w:r>
    </w:p>
    <w:p w14:paraId="1675CAAB" w14:textId="617324A8" w:rsidR="0068172B" w:rsidRPr="00ED229F" w:rsidRDefault="0068172B" w:rsidP="00793B57">
      <w:pPr>
        <w:pStyle w:val="Listenabsatz"/>
        <w:numPr>
          <w:ilvl w:val="0"/>
          <w:numId w:val="14"/>
        </w:numPr>
        <w:rPr>
          <w:lang w:val="fr-FR"/>
        </w:rPr>
      </w:pPr>
      <w:r w:rsidRPr="00ED229F">
        <w:rPr>
          <w:lang w:val="fr-FR"/>
        </w:rPr>
        <w:t>Assure</w:t>
      </w:r>
      <w:r w:rsidR="00CB28A3" w:rsidRPr="00ED229F">
        <w:rPr>
          <w:lang w:val="fr-FR"/>
        </w:rPr>
        <w:t>-toi</w:t>
      </w:r>
      <w:r w:rsidRPr="00ED229F">
        <w:rPr>
          <w:lang w:val="fr-FR"/>
        </w:rPr>
        <w:t xml:space="preserve"> que les méthodes d'enseignement choisies respectent la distance de 1.5 m.</w:t>
      </w:r>
    </w:p>
    <w:p w14:paraId="0F316E99" w14:textId="643277EA" w:rsidR="008A107C" w:rsidRPr="002C4581" w:rsidRDefault="008A107C" w:rsidP="00F574F9">
      <w:pPr>
        <w:pStyle w:val="berschrift2"/>
        <w:rPr>
          <w:lang w:val="fr-FR"/>
        </w:rPr>
      </w:pPr>
      <w:bookmarkStart w:id="19" w:name="_Toc58252293"/>
      <w:bookmarkStart w:id="20" w:name="_Toc58309588"/>
      <w:bookmarkStart w:id="21" w:name="_Toc65517863"/>
      <w:bookmarkEnd w:id="19"/>
      <w:bookmarkEnd w:id="20"/>
      <w:r w:rsidRPr="002C4581">
        <w:rPr>
          <w:lang w:val="fr-FR"/>
        </w:rPr>
        <w:t>activit</w:t>
      </w:r>
      <w:r w:rsidR="00591DBE" w:rsidRPr="002C4581">
        <w:rPr>
          <w:lang w:val="fr-FR"/>
        </w:rPr>
        <w:t>é</w:t>
      </w:r>
      <w:r w:rsidRPr="002C4581">
        <w:rPr>
          <w:lang w:val="fr-FR"/>
        </w:rPr>
        <w:t>s sportives de groupe</w:t>
      </w:r>
      <w:bookmarkEnd w:id="21"/>
    </w:p>
    <w:p w14:paraId="0A706882" w14:textId="77777777" w:rsidR="008A107C" w:rsidRPr="00EB651D" w:rsidRDefault="008A107C" w:rsidP="008A107C">
      <w:pPr>
        <w:ind w:left="284" w:hanging="142"/>
        <w:rPr>
          <w:rFonts w:cstheme="majorHAnsi"/>
          <w:lang w:val="fr-CH"/>
        </w:rPr>
      </w:pPr>
    </w:p>
    <w:p w14:paraId="1CA5D35E" w14:textId="46EB2B55" w:rsidR="00D245AF" w:rsidRPr="00D245AF" w:rsidRDefault="00D245AF" w:rsidP="00D245AF">
      <w:pPr>
        <w:jc w:val="both"/>
        <w:rPr>
          <w:lang w:val="fr-FR"/>
        </w:rPr>
      </w:pPr>
      <w:r w:rsidRPr="00D245AF">
        <w:rPr>
          <w:lang w:val="fr-FR"/>
        </w:rPr>
        <w:t>Dans le domaine du sport, les activités sportives suivantes sont autorisées:</w:t>
      </w:r>
    </w:p>
    <w:p w14:paraId="1D26A654" w14:textId="77777777" w:rsidR="00DD12B2" w:rsidRDefault="00DD12B2" w:rsidP="00DD12B2">
      <w:pPr>
        <w:pStyle w:val="Listenabsatz"/>
        <w:numPr>
          <w:ilvl w:val="0"/>
          <w:numId w:val="13"/>
        </w:numPr>
        <w:jc w:val="both"/>
        <w:rPr>
          <w:ins w:id="22" w:author="Robin Morgenthaler" w:date="2021-03-01T19:12:00Z"/>
          <w:lang w:val="fr-FR"/>
        </w:rPr>
      </w:pPr>
      <w:ins w:id="23" w:author="Robin Morgenthaler" w:date="2021-03-01T19:12:00Z">
        <w:r w:rsidRPr="00D245AF">
          <w:rPr>
            <w:lang w:val="fr-FR"/>
          </w:rPr>
          <w:t>les activités sportives d’enfants et d’adolescents nés en 2001 ou après, y compris les compétitions sans public</w:t>
        </w:r>
      </w:ins>
    </w:p>
    <w:p w14:paraId="6EC7AA92" w14:textId="77777777" w:rsidR="00DD12B2" w:rsidRDefault="00DD12B2" w:rsidP="00DD12B2">
      <w:pPr>
        <w:pStyle w:val="Listenabsatz"/>
        <w:numPr>
          <w:ilvl w:val="0"/>
          <w:numId w:val="13"/>
        </w:numPr>
        <w:jc w:val="both"/>
        <w:rPr>
          <w:ins w:id="24" w:author="Robin Morgenthaler" w:date="2021-03-01T19:12:00Z"/>
          <w:lang w:val="fr-FR"/>
        </w:rPr>
      </w:pPr>
      <w:ins w:id="25" w:author="Robin Morgenthaler" w:date="2021-03-01T19:12:00Z">
        <w:r w:rsidRPr="000363E5">
          <w:rPr>
            <w:lang w:val="fr-FR"/>
          </w:rPr>
          <w:t>les activités sportives qui n’impliquent pas de contact physique et qui sont pratiquées en plein air à titre individuel ou en groupes d’au maximum 15 personnes, pour les personnes nées en 2000 ou avant, si les personnes concernées portent un masque facial ou respectent la distance requise. Les compétitions sont interdites. La règle du groupe de 10 personnes selon le règlement de la licence des Ecoles Suisses de Ski est toujours valable.</w:t>
        </w:r>
      </w:ins>
    </w:p>
    <w:p w14:paraId="4DCFDA16" w14:textId="77777777" w:rsidR="000363E5" w:rsidRDefault="000363E5" w:rsidP="000363E5">
      <w:pPr>
        <w:pStyle w:val="Listenabsatz"/>
        <w:jc w:val="both"/>
        <w:rPr>
          <w:lang w:val="fr-FR"/>
        </w:rPr>
      </w:pPr>
    </w:p>
    <w:p w14:paraId="1989099F" w14:textId="77777777" w:rsidR="008A107C" w:rsidRPr="00EB651D" w:rsidRDefault="008A107C" w:rsidP="000363E5">
      <w:pPr>
        <w:pStyle w:val="Listenabsatz"/>
        <w:numPr>
          <w:ilvl w:val="1"/>
          <w:numId w:val="45"/>
        </w:numPr>
        <w:ind w:left="709"/>
        <w:rPr>
          <w:rFonts w:cstheme="majorHAnsi"/>
          <w:lang w:val="fr-CH"/>
        </w:rPr>
      </w:pPr>
      <w:r w:rsidRPr="00EB651D">
        <w:rPr>
          <w:rFonts w:cstheme="majorHAnsi"/>
          <w:lang w:val="fr-CH"/>
        </w:rPr>
        <w:t>A cet effet nous vous informons que ce règlement s'</w:t>
      </w:r>
      <w:r w:rsidRPr="00EB651D">
        <w:rPr>
          <w:rFonts w:cstheme="majorHAnsi"/>
          <w:b/>
          <w:bCs/>
          <w:lang w:val="fr-CH"/>
        </w:rPr>
        <w:t>applique</w:t>
      </w:r>
      <w:r w:rsidRPr="00EB651D">
        <w:rPr>
          <w:rFonts w:cstheme="majorHAnsi"/>
          <w:lang w:val="fr-CH"/>
        </w:rPr>
        <w:t xml:space="preserve"> également à </w:t>
      </w:r>
      <w:r w:rsidRPr="00EB651D">
        <w:rPr>
          <w:rFonts w:cstheme="majorHAnsi"/>
          <w:b/>
          <w:bCs/>
          <w:lang w:val="fr-CH"/>
        </w:rPr>
        <w:t>toutes les activités de formation des écoles de ski, qu'il s'agisse de cours internes d'introduction ou de perfectionnement.</w:t>
      </w:r>
      <w:r w:rsidRPr="00EB651D">
        <w:rPr>
          <w:rFonts w:cstheme="majorHAnsi"/>
          <w:b/>
          <w:bCs/>
          <w:lang w:val="fr-CH"/>
        </w:rPr>
        <w:br/>
      </w:r>
    </w:p>
    <w:p w14:paraId="4289827A" w14:textId="77777777" w:rsidR="008A107C" w:rsidRPr="00AB17F1" w:rsidRDefault="008A107C" w:rsidP="008A107C">
      <w:pPr>
        <w:rPr>
          <w:lang w:val="fr-CH"/>
        </w:rPr>
      </w:pPr>
    </w:p>
    <w:p w14:paraId="0B2F90B3" w14:textId="77777777" w:rsidR="00F23B60" w:rsidRPr="00ED229F" w:rsidRDefault="00A22FA7" w:rsidP="00F574F9">
      <w:pPr>
        <w:pStyle w:val="berschrift2"/>
        <w:rPr>
          <w:u w:val="single"/>
          <w:lang w:val="fr-FR"/>
        </w:rPr>
      </w:pPr>
      <w:bookmarkStart w:id="26" w:name="_Toc65517864"/>
      <w:r w:rsidRPr="00ED229F">
        <w:rPr>
          <w:lang w:val="fr-FR"/>
        </w:rPr>
        <w:lastRenderedPageBreak/>
        <w:t>Pas de mélange de groupe</w:t>
      </w:r>
      <w:bookmarkEnd w:id="26"/>
      <w:r w:rsidR="00F23B60" w:rsidRPr="00ED229F">
        <w:rPr>
          <w:lang w:val="fr-FR"/>
        </w:rPr>
        <w:t xml:space="preserve"> </w:t>
      </w:r>
    </w:p>
    <w:p w14:paraId="2C7ADF5D" w14:textId="31CE1371" w:rsidR="00F23B60" w:rsidRPr="00ED229F" w:rsidRDefault="00F574F9" w:rsidP="00F574F9">
      <w:pPr>
        <w:pStyle w:val="Zitat"/>
        <w:ind w:left="0"/>
        <w:rPr>
          <w:lang w:val="fr-FR"/>
        </w:rPr>
      </w:pPr>
      <w:r w:rsidRPr="00ED229F">
        <w:rPr>
          <w:rFonts w:ascii="Roboto" w:hAnsi="Roboto"/>
          <w:noProof/>
          <w:color w:val="2962FF"/>
          <w:lang w:val="fr-FR"/>
        </w:rPr>
        <w:drawing>
          <wp:anchor distT="0" distB="0" distL="114300" distR="114300" simplePos="0" relativeHeight="251705344" behindDoc="1" locked="0" layoutInCell="1" allowOverlap="1" wp14:anchorId="5387CE9B" wp14:editId="23A36564">
            <wp:simplePos x="0" y="0"/>
            <wp:positionH relativeFrom="column">
              <wp:posOffset>3342640</wp:posOffset>
            </wp:positionH>
            <wp:positionV relativeFrom="paragraph">
              <wp:posOffset>244475</wp:posOffset>
            </wp:positionV>
            <wp:extent cx="2484120" cy="1655445"/>
            <wp:effectExtent l="133350" t="114300" r="106680" b="173355"/>
            <wp:wrapTight wrapText="bothSides">
              <wp:wrapPolygon edited="0">
                <wp:start x="-994" y="-1491"/>
                <wp:lineTo x="-1160" y="21625"/>
                <wp:lineTo x="-663" y="23613"/>
                <wp:lineTo x="22031" y="23613"/>
                <wp:lineTo x="22362" y="22868"/>
                <wp:lineTo x="22362" y="-1491"/>
                <wp:lineTo x="-994" y="-1491"/>
              </wp:wrapPolygon>
            </wp:wrapTight>
            <wp:docPr id="16" name="Grafik 16" descr="Eidgenossen-Effekt&quot; / &quot;Extended Contact Effect&quo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dgenossen-Effekt&quot; / &quot;Extended Contact Effect&quot;">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4120" cy="1655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22FA7" w:rsidRPr="00ED229F">
        <w:rPr>
          <w:lang w:val="fr-FR"/>
        </w:rPr>
        <w:t>Recommandations</w:t>
      </w:r>
      <w:r w:rsidR="00F23B60" w:rsidRPr="00ED229F">
        <w:rPr>
          <w:lang w:val="fr-FR"/>
        </w:rPr>
        <w:t xml:space="preserve"> </w:t>
      </w:r>
    </w:p>
    <w:p w14:paraId="48F09F54" w14:textId="19521BEC" w:rsidR="00A22FA7" w:rsidRPr="00ED229F" w:rsidRDefault="00F23B60" w:rsidP="00793B57">
      <w:pPr>
        <w:pStyle w:val="Listenabsatz"/>
        <w:numPr>
          <w:ilvl w:val="0"/>
          <w:numId w:val="19"/>
        </w:numPr>
        <w:spacing w:line="276" w:lineRule="auto"/>
        <w:jc w:val="both"/>
        <w:rPr>
          <w:u w:val="single"/>
          <w:lang w:val="fr-FR"/>
        </w:rPr>
      </w:pPr>
      <w:r w:rsidRPr="00ED229F">
        <w:rPr>
          <w:rFonts w:cs="Arial"/>
          <w:b/>
          <w:bCs/>
          <w:noProof/>
          <w:color w:val="2962FF"/>
          <w:lang w:val="fr-FR"/>
        </w:rPr>
        <w:drawing>
          <wp:anchor distT="0" distB="0" distL="114300" distR="114300" simplePos="0" relativeHeight="251701248" behindDoc="0" locked="0" layoutInCell="1" allowOverlap="1" wp14:anchorId="6EADFAF8" wp14:editId="2381E2BF">
            <wp:simplePos x="0" y="0"/>
            <wp:positionH relativeFrom="column">
              <wp:posOffset>737</wp:posOffset>
            </wp:positionH>
            <wp:positionV relativeFrom="paragraph">
              <wp:posOffset>-178</wp:posOffset>
            </wp:positionV>
            <wp:extent cx="1126540" cy="939096"/>
            <wp:effectExtent l="0" t="0" r="0" b="0"/>
            <wp:wrapSquare wrapText="bothSides"/>
            <wp:docPr id="20" name="Grafik 20" descr="Audacity Software Empfehlung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acity Software Empfehlunge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6540" cy="939096"/>
                    </a:xfrm>
                    <a:prstGeom prst="rect">
                      <a:avLst/>
                    </a:prstGeom>
                    <a:noFill/>
                    <a:ln>
                      <a:noFill/>
                    </a:ln>
                  </pic:spPr>
                </pic:pic>
              </a:graphicData>
            </a:graphic>
          </wp:anchor>
        </w:drawing>
      </w:r>
      <w:r w:rsidRPr="00ED229F">
        <w:rPr>
          <w:rFonts w:cs="Arial"/>
          <w:b/>
          <w:bCs/>
          <w:lang w:val="fr-FR"/>
        </w:rPr>
        <w:t xml:space="preserve"> </w:t>
      </w:r>
      <w:r w:rsidR="00A22FA7" w:rsidRPr="00ED229F">
        <w:rPr>
          <w:bCs/>
          <w:lang w:val="fr-FR"/>
        </w:rPr>
        <w:t>Évite le mélange des groupes pendant le cours</w:t>
      </w:r>
    </w:p>
    <w:p w14:paraId="521D2F75" w14:textId="1C76F41A" w:rsidR="00A22FA7" w:rsidRPr="00ED229F" w:rsidRDefault="00A22FA7" w:rsidP="00793B57">
      <w:pPr>
        <w:pStyle w:val="Listenabsatz"/>
        <w:numPr>
          <w:ilvl w:val="0"/>
          <w:numId w:val="15"/>
        </w:numPr>
        <w:spacing w:line="276" w:lineRule="auto"/>
        <w:jc w:val="both"/>
        <w:rPr>
          <w:bCs/>
          <w:lang w:val="fr-FR"/>
        </w:rPr>
      </w:pPr>
      <w:r w:rsidRPr="00ED229F">
        <w:rPr>
          <w:bCs/>
          <w:lang w:val="fr-FR"/>
        </w:rPr>
        <w:t>Pause décalée / restauration à l'heure du déjeuner, si possible déplacer la restauration à l'extérieur (installer un stand de restauration)</w:t>
      </w:r>
    </w:p>
    <w:p w14:paraId="14B12EF3" w14:textId="22812B2B" w:rsidR="00A22FA7" w:rsidRPr="00ED229F" w:rsidRDefault="00A22FA7" w:rsidP="00793B57">
      <w:pPr>
        <w:pStyle w:val="Listenabsatz"/>
        <w:numPr>
          <w:ilvl w:val="0"/>
          <w:numId w:val="15"/>
        </w:numPr>
        <w:spacing w:line="276" w:lineRule="auto"/>
        <w:jc w:val="both"/>
        <w:rPr>
          <w:bCs/>
          <w:lang w:val="fr-FR"/>
        </w:rPr>
      </w:pPr>
      <w:r w:rsidRPr="00ED229F">
        <w:rPr>
          <w:bCs/>
          <w:lang w:val="fr-FR"/>
        </w:rPr>
        <w:t>Sélectionner les jeux de pause de manière à maintenir le contrôle de la distance</w:t>
      </w:r>
    </w:p>
    <w:p w14:paraId="77D4CA77" w14:textId="165A9645" w:rsidR="008D2988" w:rsidRDefault="008D2988" w:rsidP="00F574F9">
      <w:pPr>
        <w:pStyle w:val="berschrift2"/>
        <w:rPr>
          <w:lang w:val="fr-FR"/>
        </w:rPr>
      </w:pPr>
      <w:bookmarkStart w:id="27" w:name="_Toc65517865"/>
      <w:bookmarkStart w:id="28" w:name="_Hlk57970459"/>
      <w:r>
        <w:rPr>
          <w:lang w:val="fr-FR"/>
        </w:rPr>
        <w:t>Flux de visiteurs</w:t>
      </w:r>
      <w:bookmarkEnd w:id="27"/>
    </w:p>
    <w:p w14:paraId="20A66C89" w14:textId="77777777" w:rsidR="004A2349" w:rsidRPr="00DC5781" w:rsidRDefault="004A2349" w:rsidP="004A2349">
      <w:pPr>
        <w:rPr>
          <w:rFonts w:cstheme="majorHAnsi"/>
          <w:lang w:val="fr-FR"/>
        </w:rPr>
      </w:pPr>
      <w:r w:rsidRPr="00DC5781">
        <w:rPr>
          <w:rFonts w:cstheme="majorHAnsi"/>
          <w:lang w:val="fr-FR"/>
        </w:rPr>
        <w:t xml:space="preserve">Les flux de visiteurs doivent être définis et régulièrement évalués, en particulier avec les chemins de fer de montagne, mais aussi avec les autres transports publics et les cafés/restaurants. </w:t>
      </w:r>
    </w:p>
    <w:p w14:paraId="104A9F18" w14:textId="60065B7D" w:rsidR="008D2988" w:rsidRPr="00EB7515" w:rsidRDefault="007C1D96" w:rsidP="00EB7515">
      <w:pPr>
        <w:pStyle w:val="berschrift2"/>
        <w:rPr>
          <w:lang w:val="fr-FR"/>
        </w:rPr>
      </w:pPr>
      <w:bookmarkStart w:id="29" w:name="_Toc65517866"/>
      <w:r>
        <w:rPr>
          <w:lang w:val="fr-FR"/>
        </w:rPr>
        <w:t>Place de DEPART</w:t>
      </w:r>
      <w:bookmarkEnd w:id="29"/>
    </w:p>
    <w:p w14:paraId="1F4A35CF" w14:textId="191CB1C0" w:rsidR="00556C28" w:rsidRPr="00EB7515" w:rsidRDefault="004A2349" w:rsidP="004A2349">
      <w:pPr>
        <w:rPr>
          <w:lang w:val="fr-FR"/>
        </w:rPr>
      </w:pPr>
      <w:r w:rsidRPr="00EB7515">
        <w:rPr>
          <w:lang w:val="fr-FR"/>
        </w:rPr>
        <w:t>Les modalités concernant les places de départ sont aussi applicables aux écoles de ski qui transportent leurs hôtes à la station de ski par bus/car.</w:t>
      </w:r>
    </w:p>
    <w:p w14:paraId="7D6A60E2" w14:textId="5BD7D86D" w:rsidR="00EB7515" w:rsidRPr="00EB7515" w:rsidRDefault="00EB7515" w:rsidP="00EB7515">
      <w:pPr>
        <w:spacing w:after="0"/>
        <w:rPr>
          <w:rFonts w:cs="Arial"/>
          <w:u w:val="single"/>
          <w:lang w:val="fr-FR"/>
        </w:rPr>
      </w:pPr>
      <w:r>
        <w:rPr>
          <w:b/>
          <w:bCs/>
          <w:u w:val="single"/>
          <w:lang w:val="fr-FR"/>
        </w:rPr>
        <w:t>PRINCIPE:</w:t>
      </w:r>
    </w:p>
    <w:p w14:paraId="0609D9E0" w14:textId="77777777" w:rsidR="00EB7515" w:rsidRDefault="004A2349" w:rsidP="00793B57">
      <w:pPr>
        <w:pStyle w:val="Listenabsatz"/>
        <w:numPr>
          <w:ilvl w:val="0"/>
          <w:numId w:val="39"/>
        </w:numPr>
        <w:rPr>
          <w:rFonts w:cs="Arial"/>
          <w:u w:val="single"/>
          <w:lang w:val="fr-FR"/>
        </w:rPr>
      </w:pPr>
      <w:r w:rsidRPr="00EB7515">
        <w:rPr>
          <w:rFonts w:cs="Arial"/>
          <w:u w:val="single"/>
          <w:lang w:val="fr-FR"/>
        </w:rPr>
        <w:t>LA SIMPLE OBLIGATION DE PORTER UN MASQUE COMME MESURE N'EST PAS SUFFISANTE.</w:t>
      </w:r>
    </w:p>
    <w:p w14:paraId="31602116" w14:textId="2155F110" w:rsidR="00EB7515" w:rsidRPr="00EB7515" w:rsidRDefault="00EB7515" w:rsidP="00793B57">
      <w:pPr>
        <w:pStyle w:val="Listenabsatz"/>
        <w:numPr>
          <w:ilvl w:val="0"/>
          <w:numId w:val="39"/>
        </w:numPr>
        <w:rPr>
          <w:rFonts w:cs="Arial"/>
          <w:u w:val="single"/>
          <w:lang w:val="fr-FR"/>
        </w:rPr>
      </w:pPr>
      <w:r w:rsidRPr="004A2349">
        <w:rPr>
          <w:noProof/>
          <w:lang w:val="fr-FR"/>
        </w:rPr>
        <w:drawing>
          <wp:anchor distT="0" distB="0" distL="114300" distR="114300" simplePos="0" relativeHeight="251706368" behindDoc="1" locked="0" layoutInCell="1" allowOverlap="1" wp14:anchorId="7CD89531" wp14:editId="58301F4E">
            <wp:simplePos x="0" y="0"/>
            <wp:positionH relativeFrom="margin">
              <wp:posOffset>3159705</wp:posOffset>
            </wp:positionH>
            <wp:positionV relativeFrom="paragraph">
              <wp:posOffset>120512</wp:posOffset>
            </wp:positionV>
            <wp:extent cx="2630805" cy="1388745"/>
            <wp:effectExtent l="114300" t="114300" r="150495" b="154305"/>
            <wp:wrapTight wrapText="bothSides">
              <wp:wrapPolygon edited="0">
                <wp:start x="-938" y="-1778"/>
                <wp:lineTo x="-938" y="23704"/>
                <wp:lineTo x="22366" y="23704"/>
                <wp:lineTo x="22523" y="22519"/>
                <wp:lineTo x="22679" y="3556"/>
                <wp:lineTo x="22366" y="-1778"/>
                <wp:lineTo x="-938" y="-1778"/>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0805" cy="1388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A2349" w:rsidRPr="00EB7515">
        <w:rPr>
          <w:lang w:val="fr-FR"/>
        </w:rPr>
        <w:t>Le séjour aux places de départ doit être très bref et servir uniquement à répartir les hôtes en groupes prédéfinis.</w:t>
      </w:r>
    </w:p>
    <w:p w14:paraId="4A6871D1" w14:textId="6EF0C644" w:rsidR="004A2349" w:rsidRPr="004A2349" w:rsidRDefault="004A2349" w:rsidP="00793B57">
      <w:pPr>
        <w:pStyle w:val="Listenabsatz"/>
        <w:numPr>
          <w:ilvl w:val="0"/>
          <w:numId w:val="39"/>
        </w:numPr>
        <w:rPr>
          <w:lang w:val="fr-FR"/>
        </w:rPr>
      </w:pPr>
      <w:r w:rsidRPr="00EB7515">
        <w:rPr>
          <w:lang w:val="fr-FR"/>
        </w:rPr>
        <w:t xml:space="preserve">Les parents/accompagnateurs amènent les enfants, qui sont pris en charge par le professeur de sports de neige. Les parents/accompagnateurs prennent congé de leurs / des enfants </w:t>
      </w:r>
      <w:proofErr w:type="spellStart"/>
      <w:r w:rsidRPr="00EB7515">
        <w:rPr>
          <w:lang w:val="fr-FR"/>
        </w:rPr>
        <w:t>immédiatement.</w:t>
      </w:r>
      <w:r w:rsidRPr="004A2349">
        <w:rPr>
          <w:lang w:val="fr-FR"/>
        </w:rPr>
        <w:t>Les</w:t>
      </w:r>
      <w:proofErr w:type="spellEnd"/>
      <w:r w:rsidRPr="004A2349">
        <w:rPr>
          <w:lang w:val="fr-FR"/>
        </w:rPr>
        <w:t xml:space="preserve"> places de départ des écoles de ski doivent être clairement définies et marquées en conséquence. </w:t>
      </w:r>
    </w:p>
    <w:p w14:paraId="23E3474E" w14:textId="77777777" w:rsidR="004A2349" w:rsidRPr="004A2349" w:rsidRDefault="004A2349" w:rsidP="00793B57">
      <w:pPr>
        <w:pStyle w:val="Listenabsatz"/>
        <w:numPr>
          <w:ilvl w:val="0"/>
          <w:numId w:val="39"/>
        </w:numPr>
        <w:rPr>
          <w:lang w:val="fr-FR"/>
        </w:rPr>
      </w:pPr>
      <w:r w:rsidRPr="004A2349">
        <w:rPr>
          <w:lang w:val="fr-FR"/>
        </w:rPr>
        <w:t xml:space="preserve">Les hôtes sont informés des modalités concernant les places de départ à l’avance. </w:t>
      </w:r>
    </w:p>
    <w:p w14:paraId="61332FC9" w14:textId="03B79079" w:rsidR="004A2349" w:rsidRPr="00EB7515" w:rsidRDefault="004A2349" w:rsidP="00793B57">
      <w:pPr>
        <w:pStyle w:val="Listenabsatz"/>
        <w:numPr>
          <w:ilvl w:val="0"/>
          <w:numId w:val="7"/>
        </w:numPr>
        <w:rPr>
          <w:lang w:val="fr-FR"/>
        </w:rPr>
      </w:pPr>
      <w:r w:rsidRPr="00EB7515">
        <w:rPr>
          <w:lang w:val="fr-FR"/>
        </w:rPr>
        <w:t>Un plan peut être envoyé aux hôtes au préalable (une image est beaucoup plus explicite qu’un texte).</w:t>
      </w:r>
    </w:p>
    <w:bookmarkEnd w:id="28"/>
    <w:p w14:paraId="340AB443" w14:textId="0A7110F3" w:rsidR="008A6B01" w:rsidRPr="00ED229F" w:rsidRDefault="008D2988" w:rsidP="001B2B59">
      <w:pPr>
        <w:pStyle w:val="Zitat"/>
        <w:ind w:left="0"/>
        <w:rPr>
          <w:lang w:val="fr-FR"/>
        </w:rPr>
      </w:pPr>
      <w:r w:rsidRPr="00ED229F">
        <w:rPr>
          <w:rFonts w:cs="Arial"/>
          <w:b/>
          <w:bCs/>
          <w:noProof/>
          <w:color w:val="2962FF"/>
          <w:lang w:val="fr-FR"/>
        </w:rPr>
        <w:lastRenderedPageBreak/>
        <w:drawing>
          <wp:anchor distT="0" distB="0" distL="114300" distR="114300" simplePos="0" relativeHeight="251691008" behindDoc="0" locked="0" layoutInCell="1" allowOverlap="1" wp14:anchorId="5BE94DA7" wp14:editId="2CF7F106">
            <wp:simplePos x="0" y="0"/>
            <wp:positionH relativeFrom="margin">
              <wp:posOffset>-167640</wp:posOffset>
            </wp:positionH>
            <wp:positionV relativeFrom="paragraph">
              <wp:posOffset>396875</wp:posOffset>
            </wp:positionV>
            <wp:extent cx="1126490" cy="938530"/>
            <wp:effectExtent l="0" t="0" r="0" b="0"/>
            <wp:wrapSquare wrapText="bothSides"/>
            <wp:docPr id="7" name="Grafik 7" descr="Audacity Software Empfehlung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acity Software Empfehlunge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6490" cy="938530"/>
                    </a:xfrm>
                    <a:prstGeom prst="rect">
                      <a:avLst/>
                    </a:prstGeom>
                    <a:noFill/>
                    <a:ln>
                      <a:noFill/>
                    </a:ln>
                  </pic:spPr>
                </pic:pic>
              </a:graphicData>
            </a:graphic>
          </wp:anchor>
        </w:drawing>
      </w:r>
      <w:r w:rsidR="001B2B59" w:rsidRPr="00ED229F">
        <w:rPr>
          <w:lang w:val="fr-FR"/>
        </w:rPr>
        <w:t>Recommandations</w:t>
      </w:r>
      <w:r w:rsidR="008A6B01" w:rsidRPr="00ED229F">
        <w:rPr>
          <w:lang w:val="fr-FR"/>
        </w:rPr>
        <w:t xml:space="preserve"> </w:t>
      </w:r>
    </w:p>
    <w:p w14:paraId="0FAAD161" w14:textId="2F92B3FE" w:rsidR="008D2988" w:rsidRPr="00ED229F" w:rsidRDefault="008D2988" w:rsidP="00EB7515">
      <w:pPr>
        <w:pStyle w:val="Listenabsatz"/>
        <w:rPr>
          <w:lang w:val="fr-FR"/>
        </w:rPr>
      </w:pPr>
      <w:bookmarkStart w:id="30" w:name="_Hlk57970912"/>
      <w:r w:rsidRPr="00ED229F">
        <w:rPr>
          <w:lang w:val="fr-FR"/>
        </w:rPr>
        <w:t xml:space="preserve">Nous vous recommandons de tenir compte des paramètres suivants : </w:t>
      </w:r>
    </w:p>
    <w:p w14:paraId="272F2ED0" w14:textId="6D4D3A19" w:rsidR="008D2988" w:rsidRDefault="004A2349" w:rsidP="00793B57">
      <w:pPr>
        <w:pStyle w:val="Listenabsatz"/>
        <w:numPr>
          <w:ilvl w:val="1"/>
          <w:numId w:val="16"/>
        </w:numPr>
        <w:ind w:left="1985" w:hanging="284"/>
        <w:rPr>
          <w:lang w:val="fr-FR"/>
        </w:rPr>
      </w:pPr>
      <w:r w:rsidRPr="004A2349">
        <w:rPr>
          <w:lang w:val="fr-FR"/>
        </w:rPr>
        <w:t>Indications et marquage</w:t>
      </w:r>
    </w:p>
    <w:p w14:paraId="55D666FC" w14:textId="77777777" w:rsidR="004A2349" w:rsidRPr="00DC5781" w:rsidRDefault="004A2349" w:rsidP="00793B57">
      <w:pPr>
        <w:pStyle w:val="Listenabsatz"/>
        <w:numPr>
          <w:ilvl w:val="1"/>
          <w:numId w:val="16"/>
        </w:numPr>
        <w:ind w:left="1985" w:hanging="284"/>
        <w:rPr>
          <w:rFonts w:cstheme="majorHAnsi"/>
          <w:lang w:val="fr-FR"/>
        </w:rPr>
      </w:pPr>
      <w:r w:rsidRPr="00DC5781">
        <w:rPr>
          <w:rFonts w:cstheme="majorHAnsi"/>
          <w:lang w:val="fr-FR"/>
        </w:rPr>
        <w:t>Echelonnement des groupes (minimisation du nombre de personnes qui séjournent à un endroit au même moment)</w:t>
      </w:r>
    </w:p>
    <w:p w14:paraId="23BF86F3" w14:textId="77777777" w:rsidR="004A2349" w:rsidRPr="00DC5781" w:rsidRDefault="004A2349" w:rsidP="00793B57">
      <w:pPr>
        <w:pStyle w:val="Listenabsatz"/>
        <w:numPr>
          <w:ilvl w:val="1"/>
          <w:numId w:val="16"/>
        </w:numPr>
        <w:ind w:left="1985" w:hanging="284"/>
        <w:rPr>
          <w:rFonts w:cstheme="majorHAnsi"/>
          <w:lang w:val="fr-CH"/>
        </w:rPr>
      </w:pPr>
      <w:r w:rsidRPr="00DC5781">
        <w:rPr>
          <w:rFonts w:cstheme="majorHAnsi"/>
          <w:lang w:val="fr-CH"/>
        </w:rPr>
        <w:t>Constitution des groupes par niveau</w:t>
      </w:r>
    </w:p>
    <w:p w14:paraId="05A8E708" w14:textId="77777777" w:rsidR="004A2349" w:rsidRPr="00DC5781" w:rsidRDefault="004A2349" w:rsidP="00793B57">
      <w:pPr>
        <w:pStyle w:val="Listenabsatz"/>
        <w:numPr>
          <w:ilvl w:val="1"/>
          <w:numId w:val="16"/>
        </w:numPr>
        <w:ind w:left="1985" w:hanging="284"/>
        <w:rPr>
          <w:rFonts w:cstheme="majorHAnsi"/>
          <w:lang w:val="fr-FR"/>
        </w:rPr>
      </w:pPr>
      <w:r w:rsidRPr="00DC5781">
        <w:rPr>
          <w:rFonts w:cstheme="majorHAnsi"/>
          <w:lang w:val="fr-FR"/>
        </w:rPr>
        <w:t>Règles d'hygiène et de distance lorsque les parents amènent leurs enfants</w:t>
      </w:r>
    </w:p>
    <w:p w14:paraId="3BB3CDB6" w14:textId="77777777" w:rsidR="004A2349" w:rsidRPr="00DC5781" w:rsidRDefault="004A2349" w:rsidP="00793B57">
      <w:pPr>
        <w:pStyle w:val="Listenabsatz"/>
        <w:numPr>
          <w:ilvl w:val="1"/>
          <w:numId w:val="16"/>
        </w:numPr>
        <w:ind w:left="1985" w:hanging="284"/>
        <w:rPr>
          <w:rFonts w:cstheme="majorHAnsi"/>
          <w:lang w:val="fr-FR"/>
        </w:rPr>
      </w:pPr>
      <w:r w:rsidRPr="00DC5781">
        <w:rPr>
          <w:rFonts w:cstheme="majorHAnsi"/>
          <w:lang w:val="fr-FR"/>
        </w:rPr>
        <w:t xml:space="preserve">Il faut donner la préférence à plusieurs places de départ et à des moments de départ échelonnés. </w:t>
      </w:r>
      <w:r w:rsidRPr="00DC5781">
        <w:rPr>
          <w:rFonts w:cstheme="majorHAnsi"/>
          <w:lang w:val="fr-CH"/>
        </w:rPr>
        <w:t>Ces places et ces moments sont à définir à l’avance.</w:t>
      </w:r>
    </w:p>
    <w:p w14:paraId="2899231A" w14:textId="77777777" w:rsidR="008D2988" w:rsidRDefault="008D2988" w:rsidP="00C76BE6">
      <w:pPr>
        <w:pStyle w:val="Listenabsatz"/>
        <w:ind w:left="1985" w:hanging="284"/>
        <w:rPr>
          <w:lang w:val="fr-FR"/>
        </w:rPr>
      </w:pPr>
    </w:p>
    <w:p w14:paraId="0802CED3" w14:textId="20BDF9FF" w:rsidR="004A2349" w:rsidRPr="004A2349" w:rsidRDefault="004A2349" w:rsidP="00793B57">
      <w:pPr>
        <w:pStyle w:val="Listenabsatz"/>
        <w:numPr>
          <w:ilvl w:val="0"/>
          <w:numId w:val="7"/>
        </w:numPr>
        <w:rPr>
          <w:lang w:val="fr-FR"/>
        </w:rPr>
      </w:pPr>
      <w:r w:rsidRPr="004A2349">
        <w:rPr>
          <w:rFonts w:cstheme="majorHAnsi"/>
          <w:lang w:val="fr-FR"/>
        </w:rPr>
        <w:t xml:space="preserve">Déterminer différentes places de départ pour les groupes, en particulier pour ceux comprenant des enfants âgés de plus de 12 ans et inscrits dans les niveaux Red, Black et </w:t>
      </w:r>
      <w:proofErr w:type="spellStart"/>
      <w:r w:rsidRPr="004A2349">
        <w:rPr>
          <w:rFonts w:cstheme="majorHAnsi"/>
          <w:lang w:val="fr-FR"/>
        </w:rPr>
        <w:t>Academy</w:t>
      </w:r>
      <w:proofErr w:type="spellEnd"/>
      <w:r w:rsidRPr="004A2349">
        <w:rPr>
          <w:rFonts w:cstheme="majorHAnsi"/>
          <w:lang w:val="fr-FR"/>
        </w:rPr>
        <w:t>.</w:t>
      </w:r>
    </w:p>
    <w:p w14:paraId="332C6927" w14:textId="77777777" w:rsidR="004A2349" w:rsidRPr="004A2349" w:rsidRDefault="004A2349" w:rsidP="004A2349">
      <w:pPr>
        <w:pStyle w:val="Listenabsatz"/>
        <w:rPr>
          <w:lang w:val="fr-FR"/>
        </w:rPr>
      </w:pPr>
    </w:p>
    <w:p w14:paraId="5477AAAA" w14:textId="239B3CAC" w:rsidR="008D2988" w:rsidRPr="004A2349" w:rsidRDefault="004A2349" w:rsidP="00793B57">
      <w:pPr>
        <w:pStyle w:val="Listenabsatz"/>
        <w:numPr>
          <w:ilvl w:val="0"/>
          <w:numId w:val="7"/>
        </w:numPr>
        <w:rPr>
          <w:lang w:val="fr-FR"/>
        </w:rPr>
      </w:pPr>
      <w:r w:rsidRPr="004A2349">
        <w:rPr>
          <w:rFonts w:cstheme="majorHAnsi"/>
          <w:lang w:val="fr-FR"/>
        </w:rPr>
        <w:t>Blue League: établir des points de rencontre clairement séparés les uns des autres et spacieux. Echelonner les moments de rencontre.</w:t>
      </w:r>
    </w:p>
    <w:p w14:paraId="7A843BB5" w14:textId="77777777" w:rsidR="004A3021" w:rsidRDefault="004A3021" w:rsidP="004A2349">
      <w:pPr>
        <w:pStyle w:val="Listenabsatz"/>
        <w:rPr>
          <w:lang w:val="fr-FR"/>
        </w:rPr>
      </w:pPr>
    </w:p>
    <w:p w14:paraId="04A3E539" w14:textId="77777777" w:rsidR="004A2349" w:rsidRPr="00DC5781" w:rsidRDefault="004A2349" w:rsidP="00793B57">
      <w:pPr>
        <w:pStyle w:val="Listenabsatz"/>
        <w:numPr>
          <w:ilvl w:val="1"/>
          <w:numId w:val="16"/>
        </w:numPr>
        <w:ind w:left="709" w:hanging="283"/>
        <w:rPr>
          <w:rFonts w:cstheme="majorHAnsi"/>
          <w:lang w:val="fr-CH"/>
        </w:rPr>
      </w:pPr>
      <w:r w:rsidRPr="00DC5781">
        <w:rPr>
          <w:rFonts w:cstheme="majorHAnsi"/>
          <w:lang w:val="fr-FR"/>
        </w:rPr>
        <w:t xml:space="preserve">Bonne coordination préalable avec les remontées mécaniques / la station, afin que le point d’entrée dans le domaine skiable soit défini en fonction du flux de visiteurs. </w:t>
      </w:r>
      <w:r w:rsidRPr="00DC5781">
        <w:rPr>
          <w:rFonts w:cstheme="majorHAnsi"/>
          <w:lang w:val="fr-CH"/>
        </w:rPr>
        <w:t>Il faut assurer un échange d'informations régulier, en particulier entre les remontées mécaniques et les écoles de ski.</w:t>
      </w:r>
    </w:p>
    <w:p w14:paraId="1E9D71E2" w14:textId="77777777" w:rsidR="004A2349" w:rsidRPr="00DC5781" w:rsidRDefault="004A2349" w:rsidP="00793B57">
      <w:pPr>
        <w:pStyle w:val="Listenabsatz"/>
        <w:numPr>
          <w:ilvl w:val="1"/>
          <w:numId w:val="16"/>
        </w:numPr>
        <w:ind w:left="709" w:hanging="283"/>
        <w:rPr>
          <w:rFonts w:cstheme="majorHAnsi"/>
          <w:lang w:val="fr-FR"/>
        </w:rPr>
      </w:pPr>
      <w:r w:rsidRPr="00DC5781">
        <w:rPr>
          <w:rFonts w:cstheme="majorHAnsi"/>
          <w:lang w:val="fr-FR"/>
        </w:rPr>
        <w:t>Les places de départ doivent être généreusement dimensionnées.</w:t>
      </w:r>
    </w:p>
    <w:p w14:paraId="1926AB18" w14:textId="77777777" w:rsidR="004A2349" w:rsidRPr="00DC5781" w:rsidRDefault="004A2349" w:rsidP="00793B57">
      <w:pPr>
        <w:pStyle w:val="Listenabsatz"/>
        <w:numPr>
          <w:ilvl w:val="1"/>
          <w:numId w:val="16"/>
        </w:numPr>
        <w:ind w:left="709" w:hanging="283"/>
        <w:rPr>
          <w:rFonts w:cstheme="majorHAnsi"/>
          <w:lang w:val="fr-FR"/>
        </w:rPr>
      </w:pPr>
      <w:r w:rsidRPr="00DC5781">
        <w:rPr>
          <w:rFonts w:cstheme="majorHAnsi"/>
          <w:lang w:val="fr-FR"/>
        </w:rPr>
        <w:t>Aux places de départ, des dispositions doivent être prises pour garantir le maintien d’une distance minimale de plus de 4 m entre les divers groupes.</w:t>
      </w:r>
    </w:p>
    <w:p w14:paraId="7B7E6FD6" w14:textId="77777777" w:rsidR="004A2349" w:rsidRPr="00DC5781" w:rsidRDefault="004A2349" w:rsidP="00793B57">
      <w:pPr>
        <w:pStyle w:val="Listenabsatz"/>
        <w:numPr>
          <w:ilvl w:val="1"/>
          <w:numId w:val="16"/>
        </w:numPr>
        <w:ind w:left="709" w:hanging="283"/>
        <w:rPr>
          <w:rFonts w:cstheme="majorHAnsi"/>
          <w:lang w:val="fr-FR"/>
        </w:rPr>
      </w:pPr>
      <w:r w:rsidRPr="00DC5781">
        <w:rPr>
          <w:rFonts w:cstheme="majorHAnsi"/>
          <w:lang w:val="fr-FR"/>
        </w:rPr>
        <w:t xml:space="preserve">Déterminer la </w:t>
      </w:r>
      <w:r w:rsidRPr="00DC5781">
        <w:rPr>
          <w:rFonts w:cstheme="majorHAnsi"/>
          <w:b/>
          <w:bCs/>
          <w:lang w:val="fr-FR"/>
        </w:rPr>
        <w:t>répartition en classes avan</w:t>
      </w:r>
      <w:r w:rsidRPr="004A2349">
        <w:rPr>
          <w:rFonts w:cstheme="majorHAnsi"/>
          <w:b/>
          <w:bCs/>
          <w:lang w:val="fr-FR"/>
        </w:rPr>
        <w:t>t</w:t>
      </w:r>
      <w:r w:rsidRPr="00DC5781">
        <w:rPr>
          <w:rFonts w:cstheme="majorHAnsi"/>
          <w:lang w:val="fr-FR"/>
        </w:rPr>
        <w:t xml:space="preserve"> le début du cours.</w:t>
      </w:r>
    </w:p>
    <w:p w14:paraId="252DB045" w14:textId="6A01AD32" w:rsidR="008A6B01" w:rsidRPr="00ED229F" w:rsidRDefault="008A6B01" w:rsidP="0083719B">
      <w:pPr>
        <w:pStyle w:val="berschrift2"/>
        <w:rPr>
          <w:lang w:val="fr-FR"/>
        </w:rPr>
      </w:pPr>
      <w:bookmarkStart w:id="31" w:name="_Toc65517867"/>
      <w:bookmarkEnd w:id="30"/>
      <w:proofErr w:type="spellStart"/>
      <w:r w:rsidRPr="00ED229F">
        <w:rPr>
          <w:lang w:val="fr-FR"/>
        </w:rPr>
        <w:t>Kid’s</w:t>
      </w:r>
      <w:proofErr w:type="spellEnd"/>
      <w:r w:rsidRPr="00ED229F">
        <w:rPr>
          <w:lang w:val="fr-FR"/>
        </w:rPr>
        <w:t xml:space="preserve"> Village</w:t>
      </w:r>
      <w:bookmarkEnd w:id="31"/>
    </w:p>
    <w:p w14:paraId="0FB33896" w14:textId="5A3D0301" w:rsidR="008A6B01" w:rsidRPr="00ED229F" w:rsidRDefault="00F574F9" w:rsidP="00F574F9">
      <w:pPr>
        <w:pStyle w:val="Zitat"/>
        <w:ind w:left="0"/>
        <w:rPr>
          <w:lang w:val="fr-FR"/>
        </w:rPr>
      </w:pPr>
      <w:r w:rsidRPr="00ED229F">
        <w:rPr>
          <w:rFonts w:ascii="Roboto" w:hAnsi="Roboto"/>
          <w:noProof/>
          <w:color w:val="2962FF"/>
          <w:lang w:val="fr-FR"/>
        </w:rPr>
        <w:drawing>
          <wp:anchor distT="0" distB="0" distL="114300" distR="114300" simplePos="0" relativeHeight="251704320" behindDoc="0" locked="0" layoutInCell="1" allowOverlap="1" wp14:anchorId="045A33E1" wp14:editId="48928B0C">
            <wp:simplePos x="0" y="0"/>
            <wp:positionH relativeFrom="column">
              <wp:posOffset>3547496</wp:posOffset>
            </wp:positionH>
            <wp:positionV relativeFrom="paragraph">
              <wp:posOffset>230560</wp:posOffset>
            </wp:positionV>
            <wp:extent cx="2482629" cy="1449660"/>
            <wp:effectExtent l="133350" t="114300" r="127635" b="151130"/>
            <wp:wrapSquare wrapText="bothSides"/>
            <wp:docPr id="13" name="Grafik 13" descr="Swiss Snow Kids Village | skischule-diemtigtal.ch">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iss Snow Kids Village | skischule-diemtigtal.ch">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2629" cy="1449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B28A3" w:rsidRPr="00ED229F">
        <w:rPr>
          <w:lang w:val="fr-FR"/>
        </w:rPr>
        <w:t>Recommandations</w:t>
      </w:r>
      <w:r w:rsidR="008A6B01" w:rsidRPr="00ED229F">
        <w:rPr>
          <w:lang w:val="fr-FR"/>
        </w:rPr>
        <w:t xml:space="preserve"> </w:t>
      </w:r>
    </w:p>
    <w:p w14:paraId="21E36DA9" w14:textId="701AC92F" w:rsidR="004A2349" w:rsidRDefault="00F574F9" w:rsidP="00793B57">
      <w:pPr>
        <w:pStyle w:val="Listenabsatz"/>
        <w:numPr>
          <w:ilvl w:val="0"/>
          <w:numId w:val="17"/>
        </w:numPr>
        <w:ind w:left="284" w:hanging="284"/>
        <w:rPr>
          <w:rFonts w:cstheme="majorHAnsi"/>
          <w:lang w:val="fr-FR"/>
        </w:rPr>
      </w:pPr>
      <w:bookmarkStart w:id="32" w:name="_Hlk57972394"/>
      <w:r w:rsidRPr="004A2349">
        <w:rPr>
          <w:rFonts w:cstheme="majorHAnsi"/>
          <w:noProof/>
          <w:lang w:val="fr-FR"/>
        </w:rPr>
        <w:drawing>
          <wp:anchor distT="0" distB="0" distL="114300" distR="114300" simplePos="0" relativeHeight="251693056" behindDoc="0" locked="0" layoutInCell="1" allowOverlap="1" wp14:anchorId="01803A2E" wp14:editId="735A0328">
            <wp:simplePos x="0" y="0"/>
            <wp:positionH relativeFrom="margin">
              <wp:align>left</wp:align>
            </wp:positionH>
            <wp:positionV relativeFrom="paragraph">
              <wp:posOffset>1905</wp:posOffset>
            </wp:positionV>
            <wp:extent cx="1126490" cy="938530"/>
            <wp:effectExtent l="0" t="0" r="0" b="0"/>
            <wp:wrapSquare wrapText="bothSides"/>
            <wp:docPr id="15" name="Grafik 15" descr="Audacity Software Empfehlung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acity Software Empfehlunge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6490" cy="938530"/>
                    </a:xfrm>
                    <a:prstGeom prst="rect">
                      <a:avLst/>
                    </a:prstGeom>
                    <a:noFill/>
                    <a:ln>
                      <a:noFill/>
                    </a:ln>
                  </pic:spPr>
                </pic:pic>
              </a:graphicData>
            </a:graphic>
          </wp:anchor>
        </w:drawing>
      </w:r>
      <w:r w:rsidR="004A2349">
        <w:rPr>
          <w:rFonts w:cstheme="majorHAnsi"/>
          <w:lang w:val="fr-FR"/>
        </w:rPr>
        <w:t>Idem pour les places de départ</w:t>
      </w:r>
    </w:p>
    <w:p w14:paraId="1E54616C" w14:textId="7917D215" w:rsidR="004A2349" w:rsidRPr="00DC5781" w:rsidRDefault="004A2349" w:rsidP="00793B57">
      <w:pPr>
        <w:pStyle w:val="Listenabsatz"/>
        <w:numPr>
          <w:ilvl w:val="0"/>
          <w:numId w:val="17"/>
        </w:numPr>
        <w:ind w:left="284" w:hanging="284"/>
        <w:rPr>
          <w:rFonts w:cstheme="majorHAnsi"/>
          <w:lang w:val="fr-FR"/>
        </w:rPr>
      </w:pPr>
      <w:r w:rsidRPr="00DC5781">
        <w:rPr>
          <w:rFonts w:cstheme="majorHAnsi"/>
          <w:lang w:val="fr-FR"/>
        </w:rPr>
        <w:t>Éviter le mélange des groupes pendant le cours.</w:t>
      </w:r>
    </w:p>
    <w:p w14:paraId="262A2FBF" w14:textId="77777777" w:rsidR="004A2349" w:rsidRPr="00DC5781" w:rsidRDefault="004A2349" w:rsidP="00793B57">
      <w:pPr>
        <w:pStyle w:val="Listenabsatz"/>
        <w:numPr>
          <w:ilvl w:val="0"/>
          <w:numId w:val="17"/>
        </w:numPr>
        <w:ind w:left="284" w:hanging="284"/>
        <w:rPr>
          <w:rFonts w:cstheme="majorHAnsi"/>
          <w:lang w:val="fr-FR"/>
        </w:rPr>
      </w:pPr>
      <w:r w:rsidRPr="00DC5781">
        <w:rPr>
          <w:rFonts w:cstheme="majorHAnsi"/>
          <w:lang w:val="fr-FR"/>
        </w:rPr>
        <w:t>Définir les diverses zones de spectateurs en tenant compte des règles de distance et en fonction des groupes.</w:t>
      </w:r>
    </w:p>
    <w:p w14:paraId="3B767F1D" w14:textId="77777777" w:rsidR="004A2349" w:rsidRPr="00DC5781" w:rsidRDefault="004A2349" w:rsidP="00793B57">
      <w:pPr>
        <w:pStyle w:val="Listenabsatz"/>
        <w:numPr>
          <w:ilvl w:val="0"/>
          <w:numId w:val="17"/>
        </w:numPr>
        <w:ind w:left="284" w:hanging="284"/>
        <w:rPr>
          <w:rFonts w:cstheme="majorHAnsi"/>
          <w:lang w:val="fr-FR"/>
        </w:rPr>
      </w:pPr>
      <w:r w:rsidRPr="00DC5781">
        <w:rPr>
          <w:rFonts w:cstheme="majorHAnsi"/>
          <w:lang w:val="fr-FR"/>
        </w:rPr>
        <w:t>Obligation de porter le masque si les règles de distanciation ne peuvent être respectées.</w:t>
      </w:r>
    </w:p>
    <w:p w14:paraId="51BF261D" w14:textId="7ADA2477" w:rsidR="00D67E7F" w:rsidRDefault="00C76BE6" w:rsidP="00D67E7F">
      <w:pPr>
        <w:pStyle w:val="berschrift2"/>
        <w:rPr>
          <w:lang w:val="fr-FR"/>
        </w:rPr>
      </w:pPr>
      <w:bookmarkStart w:id="33" w:name="_Toc65517868"/>
      <w:bookmarkEnd w:id="32"/>
      <w:r>
        <w:rPr>
          <w:noProof/>
          <w:color w:val="2962FF"/>
        </w:rPr>
        <w:lastRenderedPageBreak/>
        <w:drawing>
          <wp:anchor distT="0" distB="0" distL="114300" distR="114300" simplePos="0" relativeHeight="251723776" behindDoc="0" locked="0" layoutInCell="1" allowOverlap="1" wp14:anchorId="7D203058" wp14:editId="74BB2681">
            <wp:simplePos x="0" y="0"/>
            <wp:positionH relativeFrom="margin">
              <wp:posOffset>3765909</wp:posOffset>
            </wp:positionH>
            <wp:positionV relativeFrom="paragraph">
              <wp:posOffset>352508</wp:posOffset>
            </wp:positionV>
            <wp:extent cx="2265680" cy="1737995"/>
            <wp:effectExtent l="133350" t="114300" r="134620" b="167005"/>
            <wp:wrapSquare wrapText="bothSides"/>
            <wp:docPr id="8" name="Grafik 8" descr="Skischule Gstaa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schule Gstaad">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5680" cy="1737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D3772" w:rsidRPr="00ED229F">
        <w:rPr>
          <w:lang w:val="fr-FR"/>
        </w:rPr>
        <w:t>Course de ski</w:t>
      </w:r>
      <w:r w:rsidR="00821142">
        <w:rPr>
          <w:lang w:val="fr-FR"/>
        </w:rPr>
        <w:t xml:space="preserve"> -&gt; Parcours chronométré</w:t>
      </w:r>
      <w:bookmarkEnd w:id="33"/>
    </w:p>
    <w:p w14:paraId="0BEF45EC" w14:textId="77777777" w:rsidR="00DD12B2" w:rsidRDefault="00DD12B2" w:rsidP="00DD12B2">
      <w:pPr>
        <w:rPr>
          <w:ins w:id="34" w:author="Robin Morgenthaler" w:date="2021-03-01T19:12:00Z"/>
          <w:rFonts w:cstheme="majorHAnsi"/>
          <w:lang w:val="fr-FR"/>
        </w:rPr>
      </w:pPr>
      <w:ins w:id="35" w:author="Robin Morgenthaler" w:date="2021-03-01T19:12:00Z">
        <w:r w:rsidRPr="00DC5781">
          <w:rPr>
            <w:rFonts w:cstheme="majorHAnsi"/>
            <w:lang w:val="fr-FR"/>
          </w:rPr>
          <w:t>En vertu de l'art. 6</w:t>
        </w:r>
        <w:r w:rsidRPr="00DC5781">
          <w:rPr>
            <w:rFonts w:cstheme="majorHAnsi"/>
            <w:i/>
            <w:iCs/>
            <w:lang w:val="fr-FR"/>
          </w:rPr>
          <w:t>e</w:t>
        </w:r>
        <w:r w:rsidRPr="00DC5781">
          <w:rPr>
            <w:rFonts w:cstheme="majorHAnsi"/>
            <w:lang w:val="fr-FR"/>
          </w:rPr>
          <w:t xml:space="preserve"> de l'ordonnance COVID-19 situation particulière, les courses de ski avec </w:t>
        </w:r>
        <w:r>
          <w:rPr>
            <w:rFonts w:cstheme="majorHAnsi"/>
            <w:lang w:val="fr-FR"/>
          </w:rPr>
          <w:t>d’enfants et d’adolescents nés en 2001 ou après sont autorisé.</w:t>
        </w:r>
      </w:ins>
    </w:p>
    <w:p w14:paraId="755A1A1D" w14:textId="77777777" w:rsidR="00DD12B2" w:rsidRDefault="00DD12B2" w:rsidP="00DD12B2">
      <w:pPr>
        <w:rPr>
          <w:ins w:id="36" w:author="Robin Morgenthaler" w:date="2021-03-01T19:12:00Z"/>
          <w:lang w:val="fr-FR"/>
        </w:rPr>
      </w:pPr>
      <w:ins w:id="37" w:author="Robin Morgenthaler" w:date="2021-03-01T19:12:00Z">
        <w:r w:rsidRPr="00281ED2">
          <w:rPr>
            <w:lang w:val="fr-FR"/>
          </w:rPr>
          <w:t>Les compétitions sont interdites p</w:t>
        </w:r>
        <w:r w:rsidRPr="00975654">
          <w:rPr>
            <w:lang w:val="fr-FR"/>
          </w:rPr>
          <w:t>our les personnes nées en 2000 ou avant</w:t>
        </w:r>
        <w:r>
          <w:rPr>
            <w:lang w:val="fr-FR"/>
          </w:rPr>
          <w:t>.</w:t>
        </w:r>
      </w:ins>
    </w:p>
    <w:p w14:paraId="1CA8D142" w14:textId="77777777" w:rsidR="00DD12B2" w:rsidRPr="00ED229F" w:rsidRDefault="00DD12B2" w:rsidP="00DD12B2">
      <w:pPr>
        <w:pStyle w:val="Zitat"/>
        <w:ind w:left="0"/>
        <w:rPr>
          <w:ins w:id="38" w:author="Robin Morgenthaler" w:date="2021-03-01T19:12:00Z"/>
          <w:lang w:val="fr-FR"/>
        </w:rPr>
      </w:pPr>
      <w:ins w:id="39" w:author="Robin Morgenthaler" w:date="2021-03-01T19:12:00Z">
        <w:r w:rsidRPr="00ED229F">
          <w:rPr>
            <w:lang w:val="fr-FR"/>
          </w:rPr>
          <w:t xml:space="preserve">Recommandations </w:t>
        </w:r>
      </w:ins>
    </w:p>
    <w:p w14:paraId="13709B3C" w14:textId="77777777" w:rsidR="00DD12B2" w:rsidRPr="00ED229F" w:rsidRDefault="00DD12B2" w:rsidP="00DD12B2">
      <w:pPr>
        <w:pStyle w:val="Listenabsatz"/>
        <w:numPr>
          <w:ilvl w:val="0"/>
          <w:numId w:val="43"/>
        </w:numPr>
        <w:rPr>
          <w:ins w:id="40" w:author="Robin Morgenthaler" w:date="2021-03-01T19:12:00Z"/>
          <w:lang w:val="fr-FR"/>
        </w:rPr>
      </w:pPr>
      <w:ins w:id="41" w:author="Robin Morgenthaler" w:date="2021-03-01T19:12:00Z">
        <w:r w:rsidRPr="00ED229F">
          <w:rPr>
            <w:rFonts w:cs="Arial"/>
            <w:b/>
            <w:bCs/>
            <w:noProof/>
            <w:color w:val="2962FF"/>
            <w:lang w:val="fr-FR"/>
          </w:rPr>
          <w:drawing>
            <wp:anchor distT="0" distB="0" distL="114300" distR="114300" simplePos="0" relativeHeight="251725824" behindDoc="0" locked="0" layoutInCell="1" allowOverlap="1" wp14:anchorId="4BFADD93" wp14:editId="721337F3">
              <wp:simplePos x="0" y="0"/>
              <wp:positionH relativeFrom="margin">
                <wp:align>left</wp:align>
              </wp:positionH>
              <wp:positionV relativeFrom="paragraph">
                <wp:posOffset>10160</wp:posOffset>
              </wp:positionV>
              <wp:extent cx="1126490" cy="938530"/>
              <wp:effectExtent l="0" t="0" r="0" b="0"/>
              <wp:wrapSquare wrapText="bothSides"/>
              <wp:docPr id="17" name="Grafik 17" descr="Audacity Software Empfehlung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acity Software Empfehlunge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6490" cy="938530"/>
                      </a:xfrm>
                      <a:prstGeom prst="rect">
                        <a:avLst/>
                      </a:prstGeom>
                      <a:noFill/>
                      <a:ln>
                        <a:noFill/>
                      </a:ln>
                    </pic:spPr>
                  </pic:pic>
                </a:graphicData>
              </a:graphic>
            </wp:anchor>
          </w:drawing>
        </w:r>
        <w:r w:rsidRPr="00ED229F">
          <w:rPr>
            <w:lang w:val="fr-FR"/>
          </w:rPr>
          <w:t>Comme ci-dessus, +</w:t>
        </w:r>
      </w:ins>
    </w:p>
    <w:p w14:paraId="6200007F" w14:textId="77777777" w:rsidR="00DD12B2" w:rsidRPr="00ED229F" w:rsidRDefault="00DD12B2" w:rsidP="00DD12B2">
      <w:pPr>
        <w:pStyle w:val="Listenabsatz"/>
        <w:numPr>
          <w:ilvl w:val="0"/>
          <w:numId w:val="43"/>
        </w:numPr>
        <w:rPr>
          <w:ins w:id="42" w:author="Robin Morgenthaler" w:date="2021-03-01T19:12:00Z"/>
          <w:lang w:val="fr-FR"/>
        </w:rPr>
      </w:pPr>
      <w:ins w:id="43" w:author="Robin Morgenthaler" w:date="2021-03-01T19:12:00Z">
        <w:r w:rsidRPr="00ED229F">
          <w:rPr>
            <w:lang w:val="fr-FR"/>
          </w:rPr>
          <w:t xml:space="preserve">Entre les catégories : Début décalé / cérémonie de remise des prix, </w:t>
        </w:r>
      </w:ins>
    </w:p>
    <w:p w14:paraId="351FEEB7" w14:textId="77777777" w:rsidR="00DD12B2" w:rsidRPr="00ED229F" w:rsidRDefault="00DD12B2" w:rsidP="00DD12B2">
      <w:pPr>
        <w:pStyle w:val="Listenabsatz"/>
        <w:numPr>
          <w:ilvl w:val="0"/>
          <w:numId w:val="43"/>
        </w:numPr>
        <w:rPr>
          <w:ins w:id="44" w:author="Robin Morgenthaler" w:date="2021-03-01T19:12:00Z"/>
          <w:lang w:val="fr-FR"/>
        </w:rPr>
      </w:pPr>
      <w:ins w:id="45" w:author="Robin Morgenthaler" w:date="2021-03-01T19:12:00Z">
        <w:r w:rsidRPr="00ED229F">
          <w:rPr>
            <w:lang w:val="fr-FR"/>
          </w:rPr>
          <w:t xml:space="preserve">Faire une pause de 10' entre les catégories afin que les spectateurs puissent quitter la ligne d'arrivée, idem pour la cérémonie de remise des prix </w:t>
        </w:r>
      </w:ins>
    </w:p>
    <w:p w14:paraId="2515AF82" w14:textId="77777777" w:rsidR="00DD12B2" w:rsidRDefault="00DD12B2" w:rsidP="00DD12B2">
      <w:pPr>
        <w:pStyle w:val="Listenabsatz"/>
        <w:numPr>
          <w:ilvl w:val="0"/>
          <w:numId w:val="43"/>
        </w:numPr>
        <w:rPr>
          <w:ins w:id="46" w:author="Robin Morgenthaler" w:date="2021-03-01T19:12:00Z"/>
          <w:lang w:val="fr-FR"/>
        </w:rPr>
      </w:pPr>
      <w:ins w:id="47" w:author="Robin Morgenthaler" w:date="2021-03-01T19:12:00Z">
        <w:r w:rsidRPr="00ED229F">
          <w:rPr>
            <w:lang w:val="fr-FR"/>
          </w:rPr>
          <w:t>Cérémonie de remise des prix : avec des gants</w:t>
        </w:r>
      </w:ins>
    </w:p>
    <w:p w14:paraId="62CE6334" w14:textId="77777777" w:rsidR="00975654" w:rsidRPr="00975654" w:rsidRDefault="00975654" w:rsidP="004A2349">
      <w:pPr>
        <w:rPr>
          <w:rFonts w:cstheme="majorHAnsi"/>
          <w:lang w:val="fr-FR"/>
        </w:rPr>
      </w:pPr>
    </w:p>
    <w:p w14:paraId="1A11D42C" w14:textId="022B6D29" w:rsidR="00955BB3" w:rsidRPr="00ED229F" w:rsidRDefault="00F574F9" w:rsidP="00F574F9">
      <w:pPr>
        <w:pStyle w:val="berschrift2"/>
        <w:rPr>
          <w:lang w:val="fr-FR"/>
        </w:rPr>
      </w:pPr>
      <w:bookmarkStart w:id="48" w:name="_Toc65516426"/>
      <w:bookmarkStart w:id="49" w:name="_Toc65517869"/>
      <w:bookmarkEnd w:id="48"/>
      <w:r w:rsidRPr="00ED229F">
        <w:rPr>
          <w:lang w:val="fr-FR"/>
        </w:rPr>
        <w:t>M</w:t>
      </w:r>
      <w:r w:rsidR="00955BB3" w:rsidRPr="00ED229F">
        <w:rPr>
          <w:lang w:val="fr-FR"/>
        </w:rPr>
        <w:t>at</w:t>
      </w:r>
      <w:r w:rsidR="001D24BA" w:rsidRPr="00ED229F">
        <w:rPr>
          <w:lang w:val="fr-FR"/>
        </w:rPr>
        <w:t>é</w:t>
      </w:r>
      <w:r w:rsidR="00955BB3" w:rsidRPr="00ED229F">
        <w:rPr>
          <w:lang w:val="fr-FR"/>
        </w:rPr>
        <w:t>ri</w:t>
      </w:r>
      <w:r w:rsidR="001D24BA" w:rsidRPr="00ED229F">
        <w:rPr>
          <w:lang w:val="fr-FR"/>
        </w:rPr>
        <w:t>e</w:t>
      </w:r>
      <w:r w:rsidR="00955BB3" w:rsidRPr="00ED229F">
        <w:rPr>
          <w:lang w:val="fr-FR"/>
        </w:rPr>
        <w:t>l /</w:t>
      </w:r>
      <w:r w:rsidR="001D24BA" w:rsidRPr="00ED229F">
        <w:rPr>
          <w:lang w:val="fr-FR"/>
        </w:rPr>
        <w:t xml:space="preserve"> Outils pédagogiques</w:t>
      </w:r>
      <w:bookmarkEnd w:id="49"/>
    </w:p>
    <w:p w14:paraId="23D03711" w14:textId="05D0A353" w:rsidR="001D24BA" w:rsidRPr="00C76BE6" w:rsidRDefault="001D24BA" w:rsidP="00C76BE6">
      <w:pPr>
        <w:rPr>
          <w:lang w:val="fr-FR"/>
        </w:rPr>
      </w:pPr>
      <w:r w:rsidRPr="00C76BE6">
        <w:rPr>
          <w:lang w:val="fr-FR"/>
        </w:rPr>
        <w:t>L'échange de matériel (par exemple, des bâtons) et d'aides didactiques n'est pas autorisé. Les personnes qui vivent dans le même ménage en sont exclues. Le matériel doit être distribué à chaque personne et nettoyé après les cours.</w:t>
      </w:r>
    </w:p>
    <w:p w14:paraId="359987A7" w14:textId="21A805C7" w:rsidR="00F23B60" w:rsidRDefault="00EB07FB" w:rsidP="0083719B">
      <w:pPr>
        <w:pStyle w:val="berschrift2"/>
        <w:rPr>
          <w:rFonts w:ascii="Arial" w:hAnsi="Arial"/>
          <w:bCs w:val="0"/>
          <w:sz w:val="24"/>
          <w:szCs w:val="24"/>
          <w:lang w:val="fr-FR"/>
        </w:rPr>
      </w:pPr>
      <w:bookmarkStart w:id="50" w:name="_Toc65517870"/>
      <w:bookmarkStart w:id="51" w:name="_Hlk57972659"/>
      <w:r w:rsidRPr="00ED229F">
        <w:rPr>
          <w:rFonts w:ascii="Arial" w:hAnsi="Arial"/>
          <w:bCs w:val="0"/>
          <w:sz w:val="24"/>
          <w:szCs w:val="24"/>
          <w:lang w:val="fr-FR"/>
        </w:rPr>
        <w:t>Restauration</w:t>
      </w:r>
      <w:bookmarkEnd w:id="50"/>
    </w:p>
    <w:p w14:paraId="2BA39C38" w14:textId="0C77B1FB" w:rsidR="00432561" w:rsidRPr="00432561" w:rsidRDefault="00432561" w:rsidP="00793B57">
      <w:pPr>
        <w:pStyle w:val="Listenabsatz"/>
        <w:numPr>
          <w:ilvl w:val="0"/>
          <w:numId w:val="18"/>
        </w:numPr>
        <w:ind w:left="426" w:hanging="426"/>
        <w:rPr>
          <w:rFonts w:cstheme="majorHAnsi"/>
          <w:b/>
          <w:bCs/>
          <w:u w:val="single"/>
          <w:lang w:val="fr-CH"/>
        </w:rPr>
      </w:pPr>
      <w:r w:rsidRPr="00DC5781">
        <w:rPr>
          <w:rFonts w:cstheme="majorHAnsi"/>
          <w:b/>
          <w:bCs/>
          <w:u w:val="single"/>
          <w:lang w:val="fr-CH"/>
        </w:rPr>
        <w:t xml:space="preserve">Organisez à l'avance </w:t>
      </w:r>
      <w:r w:rsidRPr="00DC5781">
        <w:rPr>
          <w:rFonts w:cstheme="majorHAnsi"/>
          <w:lang w:val="fr-CH"/>
        </w:rPr>
        <w:t xml:space="preserve">les modalités des repas avec les restaurateurs/cafetiers: </w:t>
      </w:r>
    </w:p>
    <w:p w14:paraId="66F3AFA4" w14:textId="77777777" w:rsidR="00432561" w:rsidRPr="00432561" w:rsidRDefault="00432561" w:rsidP="00432561">
      <w:pPr>
        <w:pStyle w:val="Listenabsatz"/>
        <w:rPr>
          <w:rFonts w:cstheme="majorHAnsi"/>
          <w:b/>
          <w:bCs/>
          <w:u w:val="single"/>
          <w:lang w:val="fr-CH"/>
        </w:rPr>
      </w:pPr>
    </w:p>
    <w:p w14:paraId="0C44A366" w14:textId="77777777" w:rsidR="00432561" w:rsidRPr="00DC5781" w:rsidRDefault="00432561" w:rsidP="00793B57">
      <w:pPr>
        <w:pStyle w:val="Listenabsatz"/>
        <w:numPr>
          <w:ilvl w:val="0"/>
          <w:numId w:val="7"/>
        </w:numPr>
        <w:ind w:left="851" w:hanging="425"/>
        <w:rPr>
          <w:rFonts w:cstheme="majorHAnsi"/>
          <w:u w:val="single"/>
          <w:lang w:val="fr-FR"/>
        </w:rPr>
      </w:pPr>
      <w:r w:rsidRPr="00DC5781">
        <w:rPr>
          <w:rFonts w:cstheme="majorHAnsi"/>
          <w:u w:val="single"/>
          <w:lang w:val="fr-FR"/>
        </w:rPr>
        <w:t xml:space="preserve">Informez-vous à l'avance au sujet des concepts de protection des établissements. </w:t>
      </w:r>
    </w:p>
    <w:p w14:paraId="403D2C90" w14:textId="77777777" w:rsidR="00432561" w:rsidRPr="00DC5781" w:rsidRDefault="00432561" w:rsidP="00793B57">
      <w:pPr>
        <w:pStyle w:val="Listenabsatz"/>
        <w:numPr>
          <w:ilvl w:val="0"/>
          <w:numId w:val="7"/>
        </w:numPr>
        <w:ind w:left="851" w:hanging="425"/>
        <w:rPr>
          <w:rFonts w:cstheme="majorHAnsi"/>
          <w:lang w:val="fr-CH"/>
        </w:rPr>
      </w:pPr>
      <w:r w:rsidRPr="00DC5781">
        <w:rPr>
          <w:rFonts w:cstheme="majorHAnsi"/>
          <w:lang w:val="fr-CH"/>
        </w:rPr>
        <w:t>Donnez la préférence à des endroits qui proposent plusieurs salles.</w:t>
      </w:r>
    </w:p>
    <w:p w14:paraId="07AE0D9C" w14:textId="77777777" w:rsidR="0077362C" w:rsidRDefault="00432561" w:rsidP="00793B57">
      <w:pPr>
        <w:pStyle w:val="Listenabsatz"/>
        <w:numPr>
          <w:ilvl w:val="0"/>
          <w:numId w:val="7"/>
        </w:numPr>
        <w:ind w:left="851" w:hanging="425"/>
        <w:rPr>
          <w:rFonts w:cstheme="majorHAnsi"/>
          <w:lang w:val="fr-FR"/>
        </w:rPr>
      </w:pPr>
      <w:r w:rsidRPr="00DC5781">
        <w:rPr>
          <w:rFonts w:cstheme="majorHAnsi"/>
          <w:lang w:val="fr-FR"/>
        </w:rPr>
        <w:t>Planifiez des pauses et des repas de midi échelonnés; déplacez si possible les repas à l'extérieur (installez un stand de restauration).</w:t>
      </w:r>
    </w:p>
    <w:p w14:paraId="4EDD5F8D" w14:textId="5F4C282C" w:rsidR="0077362C" w:rsidRPr="0077362C" w:rsidRDefault="0077362C" w:rsidP="00793B57">
      <w:pPr>
        <w:pStyle w:val="Listenabsatz"/>
        <w:numPr>
          <w:ilvl w:val="0"/>
          <w:numId w:val="7"/>
        </w:numPr>
        <w:ind w:left="851" w:hanging="425"/>
        <w:rPr>
          <w:rFonts w:cstheme="majorHAnsi"/>
          <w:lang w:val="fr-FR"/>
        </w:rPr>
      </w:pPr>
      <w:r w:rsidRPr="0077362C">
        <w:rPr>
          <w:rFonts w:cstheme="majorHAnsi"/>
          <w:lang w:val="fr-CH"/>
        </w:rPr>
        <w:t xml:space="preserve">Si les cafés/restaurants devaient être fermés, </w:t>
      </w:r>
      <w:proofErr w:type="spellStart"/>
      <w:r w:rsidRPr="0077362C">
        <w:rPr>
          <w:rFonts w:cstheme="majorHAnsi"/>
          <w:lang w:val="fr-CH"/>
        </w:rPr>
        <w:t>veuillez vous</w:t>
      </w:r>
      <w:proofErr w:type="spellEnd"/>
      <w:r w:rsidRPr="0077362C">
        <w:rPr>
          <w:rFonts w:cstheme="majorHAnsi"/>
          <w:lang w:val="fr-CH"/>
        </w:rPr>
        <w:t xml:space="preserve"> enquérir: </w:t>
      </w:r>
    </w:p>
    <w:p w14:paraId="1DA781A9" w14:textId="77777777" w:rsidR="0077362C" w:rsidRPr="0077362C" w:rsidRDefault="0077362C" w:rsidP="00793B57">
      <w:pPr>
        <w:numPr>
          <w:ilvl w:val="1"/>
          <w:numId w:val="7"/>
        </w:numPr>
        <w:spacing w:after="0" w:line="240" w:lineRule="auto"/>
        <w:rPr>
          <w:rFonts w:cstheme="majorHAnsi"/>
          <w:lang w:val="fr-CH"/>
        </w:rPr>
      </w:pPr>
      <w:r w:rsidRPr="0077362C">
        <w:rPr>
          <w:rFonts w:cstheme="majorHAnsi"/>
          <w:lang w:val="fr-CH"/>
        </w:rPr>
        <w:t>Si les hôtes sont disposés à prendre avec eux de quoi dîner.</w:t>
      </w:r>
    </w:p>
    <w:p w14:paraId="3E25F747" w14:textId="77777777" w:rsidR="0077362C" w:rsidRPr="0077362C" w:rsidRDefault="0077362C" w:rsidP="00793B57">
      <w:pPr>
        <w:numPr>
          <w:ilvl w:val="1"/>
          <w:numId w:val="7"/>
        </w:numPr>
        <w:spacing w:after="0" w:line="240" w:lineRule="auto"/>
        <w:rPr>
          <w:rFonts w:cstheme="majorHAnsi"/>
          <w:lang w:val="fr-CH"/>
        </w:rPr>
      </w:pPr>
      <w:r w:rsidRPr="0077362C">
        <w:rPr>
          <w:rFonts w:cstheme="majorHAnsi"/>
          <w:lang w:val="fr-CH"/>
        </w:rPr>
        <w:t xml:space="preserve">Si les cafés/restaurants proposent des plats à l’emporter. </w:t>
      </w:r>
    </w:p>
    <w:p w14:paraId="6C08AA65" w14:textId="001012F8" w:rsidR="0077362C" w:rsidRPr="0077362C" w:rsidRDefault="0077362C" w:rsidP="00793B57">
      <w:pPr>
        <w:numPr>
          <w:ilvl w:val="1"/>
          <w:numId w:val="7"/>
        </w:numPr>
        <w:spacing w:after="0" w:line="240" w:lineRule="auto"/>
        <w:rPr>
          <w:rFonts w:cstheme="majorHAnsi"/>
          <w:lang w:val="fr-CH"/>
        </w:rPr>
      </w:pPr>
      <w:r w:rsidRPr="0077362C">
        <w:rPr>
          <w:rFonts w:cstheme="majorHAnsi"/>
          <w:lang w:val="fr-CH"/>
        </w:rPr>
        <w:t>Si les heures de cours peuvent être choisies de manière à éviter le moment du repas. Tout au plus, un bref pique-nique pourrait avoir lieu.</w:t>
      </w:r>
      <w:r>
        <w:rPr>
          <w:rFonts w:cstheme="majorHAnsi"/>
          <w:lang w:val="fr-CH"/>
        </w:rPr>
        <w:br/>
      </w:r>
    </w:p>
    <w:p w14:paraId="7FD0F2D2" w14:textId="3AC400BE" w:rsidR="00432561" w:rsidRPr="00C76BE6" w:rsidRDefault="00432561" w:rsidP="00793B57">
      <w:pPr>
        <w:pStyle w:val="Listenabsatz"/>
        <w:numPr>
          <w:ilvl w:val="0"/>
          <w:numId w:val="18"/>
        </w:numPr>
        <w:ind w:left="426" w:hanging="426"/>
        <w:rPr>
          <w:rFonts w:cstheme="majorHAnsi"/>
          <w:lang w:val="fr-CH"/>
        </w:rPr>
      </w:pPr>
      <w:r w:rsidRPr="00C76BE6">
        <w:rPr>
          <w:rFonts w:cstheme="majorHAnsi"/>
          <w:lang w:val="fr-CH"/>
        </w:rPr>
        <w:t>Évitez</w:t>
      </w:r>
      <w:r w:rsidR="00C76BE6">
        <w:rPr>
          <w:rFonts w:cstheme="majorHAnsi"/>
          <w:lang w:val="fr-CH"/>
        </w:rPr>
        <w:t>:</w:t>
      </w:r>
    </w:p>
    <w:p w14:paraId="0E005A67" w14:textId="77777777" w:rsidR="00432561" w:rsidRPr="00DC5781" w:rsidRDefault="00432561" w:rsidP="00793B57">
      <w:pPr>
        <w:pStyle w:val="Listenabsatz"/>
        <w:numPr>
          <w:ilvl w:val="0"/>
          <w:numId w:val="7"/>
        </w:numPr>
        <w:ind w:left="851" w:hanging="425"/>
        <w:rPr>
          <w:rFonts w:cstheme="majorHAnsi"/>
          <w:lang w:val="fr-CH"/>
        </w:rPr>
      </w:pPr>
      <w:r w:rsidRPr="00DC5781">
        <w:rPr>
          <w:rFonts w:cstheme="majorHAnsi"/>
          <w:lang w:val="fr-CH"/>
        </w:rPr>
        <w:t>Les heures de forte affluence</w:t>
      </w:r>
    </w:p>
    <w:p w14:paraId="3E98DB7D" w14:textId="77777777" w:rsidR="00432561" w:rsidRPr="00DC5781" w:rsidRDefault="00432561" w:rsidP="00793B57">
      <w:pPr>
        <w:pStyle w:val="Listenabsatz"/>
        <w:numPr>
          <w:ilvl w:val="0"/>
          <w:numId w:val="7"/>
        </w:numPr>
        <w:ind w:left="851" w:hanging="425"/>
        <w:rPr>
          <w:rFonts w:cstheme="majorHAnsi"/>
        </w:rPr>
      </w:pPr>
      <w:proofErr w:type="spellStart"/>
      <w:r w:rsidRPr="00DC5781">
        <w:rPr>
          <w:rFonts w:cstheme="majorHAnsi"/>
        </w:rPr>
        <w:t>Mélanges</w:t>
      </w:r>
      <w:proofErr w:type="spellEnd"/>
      <w:r w:rsidRPr="00DC5781">
        <w:rPr>
          <w:rFonts w:cstheme="majorHAnsi"/>
        </w:rPr>
        <w:t xml:space="preserve"> de </w:t>
      </w:r>
      <w:proofErr w:type="spellStart"/>
      <w:r w:rsidRPr="00DC5781">
        <w:rPr>
          <w:rFonts w:cstheme="majorHAnsi"/>
        </w:rPr>
        <w:t>groupes</w:t>
      </w:r>
      <w:proofErr w:type="spellEnd"/>
      <w:r w:rsidRPr="00DC5781">
        <w:rPr>
          <w:rFonts w:cstheme="majorHAnsi"/>
        </w:rPr>
        <w:br/>
      </w:r>
    </w:p>
    <w:p w14:paraId="09291B7C" w14:textId="77777777" w:rsidR="00432561" w:rsidRPr="00DC5781" w:rsidRDefault="00432561" w:rsidP="00793B57">
      <w:pPr>
        <w:pStyle w:val="Listenabsatz"/>
        <w:numPr>
          <w:ilvl w:val="0"/>
          <w:numId w:val="18"/>
        </w:numPr>
        <w:ind w:left="426" w:hanging="426"/>
        <w:rPr>
          <w:rFonts w:cstheme="majorHAnsi"/>
          <w:lang w:val="fr-FR"/>
        </w:rPr>
      </w:pPr>
      <w:r w:rsidRPr="00DC5781">
        <w:rPr>
          <w:rFonts w:cstheme="majorHAnsi"/>
          <w:lang w:val="fr-FR"/>
        </w:rPr>
        <w:t>Pas de partage de nourriture/boissons ou de récipients.</w:t>
      </w:r>
    </w:p>
    <w:bookmarkEnd w:id="51"/>
    <w:p w14:paraId="39B9EBF0" w14:textId="77777777" w:rsidR="0077362C" w:rsidRDefault="0077362C">
      <w:pPr>
        <w:rPr>
          <w:rFonts w:eastAsiaTheme="majorEastAsia" w:cstheme="majorBidi"/>
          <w:b/>
          <w:bCs/>
          <w:smallCaps/>
          <w:color w:val="0B5294" w:themeColor="background2" w:themeShade="BF"/>
          <w:sz w:val="32"/>
          <w:szCs w:val="36"/>
          <w:lang w:val="fr-FR"/>
        </w:rPr>
      </w:pPr>
      <w:r>
        <w:rPr>
          <w:lang w:val="fr-FR"/>
        </w:rPr>
        <w:br w:type="page"/>
      </w:r>
    </w:p>
    <w:p w14:paraId="40540241" w14:textId="03B45F55" w:rsidR="003D3600" w:rsidRPr="00ED229F" w:rsidRDefault="00B67AD8" w:rsidP="00F574F9">
      <w:pPr>
        <w:pStyle w:val="berschrift1"/>
        <w:rPr>
          <w:lang w:val="fr-FR"/>
        </w:rPr>
      </w:pPr>
      <w:bookmarkStart w:id="52" w:name="_Toc65517871"/>
      <w:r w:rsidRPr="00ED229F">
        <w:rPr>
          <w:lang w:val="fr-FR"/>
        </w:rPr>
        <w:lastRenderedPageBreak/>
        <w:t>CONCEPT DE PROTECTION - exemples de mesures</w:t>
      </w:r>
      <w:bookmarkEnd w:id="52"/>
      <w:r w:rsidR="003D3600" w:rsidRPr="00ED229F">
        <w:rPr>
          <w:lang w:val="fr-FR"/>
        </w:rPr>
        <w:t xml:space="preserve"> </w:t>
      </w:r>
    </w:p>
    <w:p w14:paraId="539F7021" w14:textId="62B5B7FD" w:rsidR="003D3600" w:rsidRPr="00ED229F" w:rsidRDefault="00B67AD8" w:rsidP="00F574F9">
      <w:pPr>
        <w:pStyle w:val="berschrift2"/>
        <w:rPr>
          <w:lang w:val="fr-FR"/>
        </w:rPr>
      </w:pPr>
      <w:bookmarkStart w:id="53" w:name="_Toc65517872"/>
      <w:r w:rsidRPr="00ED229F">
        <w:rPr>
          <w:lang w:val="fr-FR"/>
        </w:rPr>
        <w:t>Règles de base</w:t>
      </w:r>
      <w:bookmarkEnd w:id="53"/>
    </w:p>
    <w:p w14:paraId="529D712B" w14:textId="77777777" w:rsidR="00B67AD8" w:rsidRPr="00ED229F" w:rsidRDefault="00B67AD8" w:rsidP="00B67AD8">
      <w:pPr>
        <w:rPr>
          <w:lang w:val="fr-FR"/>
        </w:rPr>
      </w:pPr>
      <w:r w:rsidRPr="00ED229F">
        <w:rPr>
          <w:rFonts w:cs="Arial"/>
          <w:lang w:val="fr-FR"/>
        </w:rPr>
        <w:t xml:space="preserve">Le concept de protection des ESS doit garantir que les exigences suivantes sont respectées. Des mesures suffisantes et appropriées doivent être prévues pour chacune de ces spécifications. L'employeur et le responsable des </w:t>
      </w:r>
      <w:r w:rsidRPr="00ED229F">
        <w:rPr>
          <w:lang w:val="fr-FR"/>
        </w:rPr>
        <w:t>opérations sont responsables de la sélection et de la mise en œuvre de ces mesures.</w:t>
      </w:r>
    </w:p>
    <w:p w14:paraId="7D0B5D1A" w14:textId="77777777" w:rsidR="00B67AD8" w:rsidRPr="00ED229F" w:rsidRDefault="00B67AD8" w:rsidP="00793B57">
      <w:pPr>
        <w:pStyle w:val="Listenabsatz"/>
        <w:numPr>
          <w:ilvl w:val="0"/>
          <w:numId w:val="37"/>
        </w:numPr>
        <w:spacing w:after="60" w:line="240" w:lineRule="auto"/>
        <w:ind w:hanging="294"/>
        <w:contextualSpacing w:val="0"/>
        <w:rPr>
          <w:lang w:val="fr-FR"/>
        </w:rPr>
      </w:pPr>
      <w:r w:rsidRPr="00ED229F">
        <w:rPr>
          <w:lang w:val="fr-FR"/>
        </w:rPr>
        <w:t>Toutes les personnes de l'entreprise se nettoient régulièrement les mains.</w:t>
      </w:r>
    </w:p>
    <w:p w14:paraId="2EA28F6D" w14:textId="77777777" w:rsidR="00B64368" w:rsidRDefault="00B67AD8" w:rsidP="00793B57">
      <w:pPr>
        <w:pStyle w:val="Listenabsatz"/>
        <w:numPr>
          <w:ilvl w:val="0"/>
          <w:numId w:val="37"/>
        </w:numPr>
        <w:spacing w:after="60" w:line="240" w:lineRule="auto"/>
        <w:ind w:hanging="294"/>
        <w:contextualSpacing w:val="0"/>
        <w:rPr>
          <w:lang w:val="fr-FR"/>
        </w:rPr>
      </w:pPr>
      <w:r w:rsidRPr="00ED229F">
        <w:rPr>
          <w:lang w:val="fr-FR"/>
        </w:rPr>
        <w:t xml:space="preserve">Les employés et les autres personnes gardent une distance de </w:t>
      </w:r>
      <w:r w:rsidR="00F25FEE" w:rsidRPr="00ED229F">
        <w:rPr>
          <w:lang w:val="fr-FR"/>
        </w:rPr>
        <w:t>1.5</w:t>
      </w:r>
      <w:r w:rsidRPr="00ED229F">
        <w:rPr>
          <w:lang w:val="fr-FR"/>
        </w:rPr>
        <w:t xml:space="preserve"> m entre eux.</w:t>
      </w:r>
    </w:p>
    <w:p w14:paraId="172AFFF6" w14:textId="1C060961" w:rsidR="00C62DBC" w:rsidRPr="00B64368" w:rsidRDefault="002640C0" w:rsidP="00793B57">
      <w:pPr>
        <w:pStyle w:val="Listenabsatz"/>
        <w:numPr>
          <w:ilvl w:val="0"/>
          <w:numId w:val="37"/>
        </w:numPr>
        <w:spacing w:after="60" w:line="240" w:lineRule="auto"/>
        <w:ind w:hanging="294"/>
        <w:contextualSpacing w:val="0"/>
        <w:rPr>
          <w:lang w:val="fr-FR"/>
        </w:rPr>
      </w:pPr>
      <w:r w:rsidRPr="00B64368">
        <w:rPr>
          <w:lang w:val="fr-FR"/>
        </w:rPr>
        <w:t>L</w:t>
      </w:r>
      <w:r w:rsidR="00C62DBC" w:rsidRPr="00B64368">
        <w:rPr>
          <w:lang w:val="fr-FR"/>
        </w:rPr>
        <w:t>e port obligatoire du masque dans les lieux publics intérieurs et lorsque la distance n'est pas possible.</w:t>
      </w:r>
    </w:p>
    <w:p w14:paraId="6723C4BE" w14:textId="77777777" w:rsidR="00B67AD8" w:rsidRPr="00ED229F" w:rsidRDefault="00B67AD8" w:rsidP="00793B57">
      <w:pPr>
        <w:pStyle w:val="Listenabsatz"/>
        <w:numPr>
          <w:ilvl w:val="0"/>
          <w:numId w:val="37"/>
        </w:numPr>
        <w:spacing w:after="60" w:line="240" w:lineRule="auto"/>
        <w:ind w:hanging="294"/>
        <w:contextualSpacing w:val="0"/>
        <w:rPr>
          <w:lang w:val="fr-FR"/>
        </w:rPr>
      </w:pPr>
      <w:r w:rsidRPr="00ED229F">
        <w:rPr>
          <w:lang w:val="fr-FR"/>
        </w:rPr>
        <w:t>Nettoyage régulier des surfaces et des objets après utilisation selon les besoins, en particulier s'ils sont touchés par plusieurs personnes.</w:t>
      </w:r>
    </w:p>
    <w:p w14:paraId="623F9279" w14:textId="77777777" w:rsidR="00B67AD8" w:rsidRPr="00ED229F" w:rsidRDefault="00B67AD8" w:rsidP="00793B57">
      <w:pPr>
        <w:pStyle w:val="Listenabsatz"/>
        <w:numPr>
          <w:ilvl w:val="0"/>
          <w:numId w:val="37"/>
        </w:numPr>
        <w:spacing w:after="60" w:line="240" w:lineRule="auto"/>
        <w:ind w:hanging="294"/>
        <w:contextualSpacing w:val="0"/>
        <w:rPr>
          <w:lang w:val="fr-FR"/>
        </w:rPr>
      </w:pPr>
      <w:r w:rsidRPr="00ED229F">
        <w:rPr>
          <w:lang w:val="fr-FR"/>
        </w:rPr>
        <w:t>Protection adéquate des personnes particulièrement vulnérables</w:t>
      </w:r>
    </w:p>
    <w:p w14:paraId="3BE329E9" w14:textId="77777777" w:rsidR="00B67AD8" w:rsidRPr="00ED229F" w:rsidRDefault="00B67AD8" w:rsidP="00793B57">
      <w:pPr>
        <w:pStyle w:val="Listenabsatz"/>
        <w:numPr>
          <w:ilvl w:val="0"/>
          <w:numId w:val="37"/>
        </w:numPr>
        <w:spacing w:after="60" w:line="240" w:lineRule="auto"/>
        <w:ind w:hanging="294"/>
        <w:contextualSpacing w:val="0"/>
        <w:rPr>
          <w:lang w:val="fr-FR"/>
        </w:rPr>
      </w:pPr>
      <w:r w:rsidRPr="00ED229F">
        <w:rPr>
          <w:lang w:val="fr-FR"/>
        </w:rPr>
        <w:t xml:space="preserve">Renvoyer les personnes de l'entreprise malades chez elles, pourvues d’un masque d'hygiène, et les engager à suivre les instructions d'isolement selon l’OFSP (voir </w:t>
      </w:r>
      <w:hyperlink r:id="rId34" w:history="1">
        <w:r w:rsidRPr="00ED229F">
          <w:rPr>
            <w:lang w:val="fr-FR"/>
          </w:rPr>
          <w:t>www.bag.admin.ch/isolation-und-quarantaene)</w:t>
        </w:r>
      </w:hyperlink>
      <w:r w:rsidRPr="00ED229F">
        <w:rPr>
          <w:lang w:val="fr-FR"/>
        </w:rPr>
        <w:t>.</w:t>
      </w:r>
    </w:p>
    <w:p w14:paraId="14CBB673" w14:textId="77777777" w:rsidR="00B67AD8" w:rsidRPr="00ED229F" w:rsidRDefault="00B67AD8" w:rsidP="00793B57">
      <w:pPr>
        <w:pStyle w:val="Listenabsatz"/>
        <w:numPr>
          <w:ilvl w:val="0"/>
          <w:numId w:val="37"/>
        </w:numPr>
        <w:spacing w:after="60" w:line="240" w:lineRule="auto"/>
        <w:ind w:hanging="294"/>
        <w:contextualSpacing w:val="0"/>
        <w:rPr>
          <w:lang w:val="fr-FR"/>
        </w:rPr>
      </w:pPr>
      <w:r w:rsidRPr="00ED229F">
        <w:rPr>
          <w:lang w:val="fr-FR"/>
        </w:rPr>
        <w:t>La prise en compte des aspects spécifiques du travail et des situations de travail afin d'assurer la protection</w:t>
      </w:r>
    </w:p>
    <w:p w14:paraId="66231558" w14:textId="77777777" w:rsidR="00B67AD8" w:rsidRPr="00ED229F" w:rsidRDefault="00B67AD8" w:rsidP="00793B57">
      <w:pPr>
        <w:pStyle w:val="Listenabsatz"/>
        <w:numPr>
          <w:ilvl w:val="0"/>
          <w:numId w:val="37"/>
        </w:numPr>
        <w:spacing w:after="60" w:line="240" w:lineRule="auto"/>
        <w:ind w:hanging="294"/>
        <w:contextualSpacing w:val="0"/>
        <w:rPr>
          <w:lang w:val="fr-FR"/>
        </w:rPr>
      </w:pPr>
      <w:r w:rsidRPr="00ED229F">
        <w:rPr>
          <w:lang w:val="fr-FR"/>
        </w:rPr>
        <w:t>Informer les employés et les autres personnes concernées sur les lignes directrices et les mesures.</w:t>
      </w:r>
    </w:p>
    <w:p w14:paraId="49837C34" w14:textId="79C3AAC8" w:rsidR="00B67AD8" w:rsidRPr="00ED229F" w:rsidRDefault="00B67AD8" w:rsidP="00793B57">
      <w:pPr>
        <w:pStyle w:val="Listenabsatz"/>
        <w:numPr>
          <w:ilvl w:val="0"/>
          <w:numId w:val="37"/>
        </w:numPr>
        <w:spacing w:after="60" w:line="240" w:lineRule="auto"/>
        <w:ind w:hanging="294"/>
        <w:contextualSpacing w:val="0"/>
        <w:rPr>
          <w:lang w:val="fr-FR"/>
        </w:rPr>
      </w:pPr>
      <w:r w:rsidRPr="00ED229F">
        <w:rPr>
          <w:lang w:val="fr-FR"/>
        </w:rPr>
        <w:t>Mise en œuvre des spécifications en matière de gestion, afin d'appliquer et d'adapter efficacement les mesures de protection</w:t>
      </w:r>
    </w:p>
    <w:p w14:paraId="7A47D884" w14:textId="33D7A352" w:rsidR="003D3600" w:rsidRPr="00ED229F" w:rsidRDefault="003D3600" w:rsidP="00F574F9">
      <w:pPr>
        <w:pStyle w:val="berschrift2"/>
        <w:rPr>
          <w:lang w:val="fr-FR"/>
        </w:rPr>
      </w:pPr>
      <w:bookmarkStart w:id="54" w:name="_Toc65517873"/>
      <w:r w:rsidRPr="00ED229F">
        <w:rPr>
          <w:lang w:val="fr-FR"/>
        </w:rPr>
        <w:t>H</w:t>
      </w:r>
      <w:r w:rsidR="00B67AD8" w:rsidRPr="00ED229F">
        <w:rPr>
          <w:lang w:val="fr-FR"/>
        </w:rPr>
        <w:t>ygiène des mains</w:t>
      </w:r>
      <w:bookmarkEnd w:id="54"/>
    </w:p>
    <w:p w14:paraId="46B6A6BF" w14:textId="77777777" w:rsidR="00B67AD8" w:rsidRPr="00ED229F" w:rsidRDefault="00B67AD8" w:rsidP="00B67AD8">
      <w:pPr>
        <w:rPr>
          <w:rFonts w:cs="Arial"/>
          <w:lang w:val="fr-FR"/>
        </w:rPr>
      </w:pPr>
      <w:r w:rsidRPr="00ED229F">
        <w:rPr>
          <w:rFonts w:cs="Arial"/>
          <w:lang w:val="fr-FR"/>
        </w:rPr>
        <w:t>Toutes les personnes de l'entreprise doivent régulièrement se nettoyer les mains.</w:t>
      </w:r>
    </w:p>
    <w:p w14:paraId="0DAD26D0" w14:textId="2C2844BF" w:rsidR="00B67AD8" w:rsidRPr="00ED229F" w:rsidRDefault="00B67AD8" w:rsidP="003D3600">
      <w:pPr>
        <w:rPr>
          <w:rFonts w:cs="Arial"/>
          <w:lang w:val="fr-FR"/>
        </w:rPr>
      </w:pPr>
      <w:r w:rsidRPr="00ED229F">
        <w:rPr>
          <w:rFonts w:cs="Arial"/>
          <w:lang w:val="fr-FR"/>
        </w:rPr>
        <w:t>Exemples de mesures :</w:t>
      </w:r>
    </w:p>
    <w:p w14:paraId="4D5E2A09" w14:textId="77777777" w:rsidR="00B64368" w:rsidRDefault="00B67AD8" w:rsidP="00793B57">
      <w:pPr>
        <w:pStyle w:val="Listenabsatz"/>
        <w:numPr>
          <w:ilvl w:val="0"/>
          <w:numId w:val="20"/>
        </w:numPr>
        <w:rPr>
          <w:rFonts w:eastAsia="Times"/>
          <w:lang w:val="fr-FR"/>
        </w:rPr>
      </w:pPr>
      <w:r w:rsidRPr="00ED229F">
        <w:rPr>
          <w:rFonts w:eastAsia="Times"/>
          <w:lang w:val="fr-FR"/>
        </w:rPr>
        <w:t xml:space="preserve">Mise en place de postes d'hygiène des mains: les hôtes doivent pouvoir se laver les mains à l'eau et au savon ou les désinfecter avec un désinfectant pour les mains lorsqu'ils entrent dans l’ESS ou avant d'entrer en contact avec les employés de l’ESS. </w:t>
      </w:r>
    </w:p>
    <w:p w14:paraId="2B70CE59" w14:textId="4F3F604C" w:rsidR="003D3600" w:rsidRPr="00B64368" w:rsidRDefault="00B67AD8" w:rsidP="00793B57">
      <w:pPr>
        <w:pStyle w:val="Listenabsatz"/>
        <w:numPr>
          <w:ilvl w:val="0"/>
          <w:numId w:val="20"/>
        </w:numPr>
        <w:rPr>
          <w:rFonts w:eastAsia="Times"/>
          <w:lang w:val="fr-FR"/>
        </w:rPr>
      </w:pPr>
      <w:r w:rsidRPr="00B64368">
        <w:rPr>
          <w:rFonts w:eastAsia="Times"/>
          <w:lang w:val="fr-FR"/>
        </w:rPr>
        <w:t>Toutes les personnes de l'entreprise doivent se laver régulièrement les mains à l'eau et au savon. Ceci est particulièrement important avant l'arrivée sur le lieu de travail, entre deux clients et avant et après les pauses. Lorsque cela n'est pas possible, les mains doivent être désinfectées.</w:t>
      </w:r>
    </w:p>
    <w:p w14:paraId="5BC4A907" w14:textId="77777777" w:rsidR="00B64368" w:rsidRDefault="00B64368">
      <w:pPr>
        <w:rPr>
          <w:rFonts w:eastAsiaTheme="majorEastAsia" w:cstheme="majorBidi"/>
          <w:bCs/>
          <w:smallCaps/>
          <w:color w:val="0F6FC6" w:themeColor="text1"/>
          <w:sz w:val="28"/>
          <w:szCs w:val="28"/>
          <w:lang w:val="fr-FR"/>
        </w:rPr>
      </w:pPr>
      <w:r>
        <w:rPr>
          <w:lang w:val="fr-FR"/>
        </w:rPr>
        <w:br w:type="page"/>
      </w:r>
    </w:p>
    <w:p w14:paraId="5EB58AEA" w14:textId="2D8ED66C" w:rsidR="00C62DBC" w:rsidRPr="00ED229F" w:rsidRDefault="00C62DBC" w:rsidP="00C62DBC">
      <w:pPr>
        <w:pStyle w:val="berschrift2"/>
        <w:rPr>
          <w:lang w:val="fr-FR"/>
        </w:rPr>
      </w:pPr>
      <w:bookmarkStart w:id="55" w:name="_Toc65517874"/>
      <w:r>
        <w:rPr>
          <w:lang w:val="fr-FR"/>
        </w:rPr>
        <w:lastRenderedPageBreak/>
        <w:t>Le port du masque</w:t>
      </w:r>
      <w:bookmarkEnd w:id="55"/>
    </w:p>
    <w:p w14:paraId="1F918B04" w14:textId="37832594" w:rsidR="00B64368" w:rsidRDefault="00C62DBC" w:rsidP="00B64368">
      <w:pPr>
        <w:rPr>
          <w:rFonts w:cs="Arial"/>
          <w:lang w:val="fr-FR"/>
        </w:rPr>
      </w:pPr>
      <w:r w:rsidRPr="00B64368">
        <w:rPr>
          <w:rFonts w:cs="Arial"/>
          <w:lang w:val="fr-FR"/>
        </w:rPr>
        <w:t>Les masques doivent être portés aux endroits et dans les situations suivants</w:t>
      </w:r>
      <w:r w:rsidRPr="007F2251">
        <w:rPr>
          <w:rFonts w:cs="Arial"/>
          <w:lang w:val="fr-FR"/>
        </w:rPr>
        <w:t>:</w:t>
      </w:r>
    </w:p>
    <w:p w14:paraId="3DEF1801" w14:textId="3D457768" w:rsidR="00C62DBC" w:rsidRPr="007F2251" w:rsidRDefault="007F2251" w:rsidP="00793B57">
      <w:pPr>
        <w:pStyle w:val="Listenabsatz"/>
        <w:numPr>
          <w:ilvl w:val="0"/>
          <w:numId w:val="20"/>
        </w:numPr>
        <w:rPr>
          <w:rFonts w:cs="Arial"/>
          <w:lang w:val="fr-FR"/>
        </w:rPr>
      </w:pPr>
      <w:r>
        <w:rPr>
          <w:rFonts w:cs="Arial"/>
          <w:lang w:val="fr-FR"/>
        </w:rPr>
        <w:t>D</w:t>
      </w:r>
      <w:r w:rsidR="00C62DBC" w:rsidRPr="007F2251">
        <w:rPr>
          <w:rFonts w:cs="Arial"/>
          <w:lang w:val="fr-FR"/>
        </w:rPr>
        <w:t>ans les installations et intérieurs accessibles au public pour les clients et les employés (par exemple école de ski, restaurant, etc.)</w:t>
      </w:r>
    </w:p>
    <w:p w14:paraId="303DA000" w14:textId="525E691E" w:rsidR="00C62DBC" w:rsidRPr="00B64368" w:rsidRDefault="00C62DBC" w:rsidP="00793B57">
      <w:pPr>
        <w:pStyle w:val="Listenabsatz"/>
        <w:numPr>
          <w:ilvl w:val="0"/>
          <w:numId w:val="20"/>
        </w:numPr>
        <w:rPr>
          <w:rFonts w:eastAsia="Times"/>
          <w:lang w:val="fr-FR"/>
        </w:rPr>
      </w:pPr>
      <w:r w:rsidRPr="00B64368">
        <w:rPr>
          <w:rFonts w:cs="Arial"/>
          <w:lang w:val="fr-FR"/>
        </w:rPr>
        <w:t>Dans des téléphériques selon les spécifications des chemins de fer de montagne correspondants</w:t>
      </w:r>
    </w:p>
    <w:p w14:paraId="6CDFC0EB" w14:textId="5BE4D935" w:rsidR="00C62DBC" w:rsidRPr="00B64368" w:rsidRDefault="00C62DBC" w:rsidP="00793B57">
      <w:pPr>
        <w:pStyle w:val="Listenabsatz"/>
        <w:numPr>
          <w:ilvl w:val="0"/>
          <w:numId w:val="20"/>
        </w:numPr>
        <w:rPr>
          <w:rFonts w:eastAsia="Times"/>
          <w:lang w:val="fr-FR"/>
        </w:rPr>
      </w:pPr>
      <w:r w:rsidRPr="00B64368">
        <w:rPr>
          <w:rFonts w:cs="Arial"/>
          <w:lang w:val="fr-FR"/>
        </w:rPr>
        <w:t>Il est généralement recommandé de porter un masque dans toutes les situations où la distance de 1,5 mètre par rapport à d'autres personnes ne peut être maintenue et où aucune protection physique n'est disponible. Par protection physique, on entend par exemple une cloison de séparation.</w:t>
      </w:r>
    </w:p>
    <w:p w14:paraId="21A908A5" w14:textId="795C3FDC" w:rsidR="003D3600" w:rsidRPr="00ED229F" w:rsidRDefault="00B67AD8" w:rsidP="007F2251">
      <w:pPr>
        <w:pStyle w:val="berschrift2"/>
        <w:rPr>
          <w:lang w:val="fr-FR"/>
        </w:rPr>
      </w:pPr>
      <w:bookmarkStart w:id="56" w:name="_Toc65517875"/>
      <w:r w:rsidRPr="00ED229F">
        <w:rPr>
          <w:lang w:val="fr-FR"/>
        </w:rPr>
        <w:t>Garder les distances</w:t>
      </w:r>
      <w:bookmarkEnd w:id="56"/>
    </w:p>
    <w:p w14:paraId="30BA30CE" w14:textId="0D62C25B" w:rsidR="00B67AD8" w:rsidRPr="00ED229F" w:rsidRDefault="00B67AD8" w:rsidP="003D3600">
      <w:pPr>
        <w:rPr>
          <w:rFonts w:cs="Arial"/>
          <w:lang w:val="fr-FR"/>
        </w:rPr>
      </w:pPr>
      <w:r w:rsidRPr="00ED229F">
        <w:rPr>
          <w:rFonts w:cs="Arial"/>
          <w:lang w:val="fr-FR"/>
        </w:rPr>
        <w:t>Les employés et les autres personnes gardent une distance de 1.5 m entre eux.</w:t>
      </w:r>
    </w:p>
    <w:p w14:paraId="3B0087D0" w14:textId="2962B100" w:rsidR="003D3600" w:rsidRPr="002B6559" w:rsidRDefault="00763341" w:rsidP="00F574F9">
      <w:pPr>
        <w:pStyle w:val="berschrift2"/>
        <w:rPr>
          <w:rFonts w:eastAsiaTheme="minorHAnsi"/>
          <w:b/>
          <w:lang w:val="fr-CH"/>
        </w:rPr>
      </w:pPr>
      <w:bookmarkStart w:id="57" w:name="_Toc65517876"/>
      <w:r w:rsidRPr="002B6559">
        <w:rPr>
          <w:rFonts w:eastAsiaTheme="minorHAnsi"/>
          <w:lang w:val="fr-CH"/>
        </w:rPr>
        <w:t>Définition des zones de circulation et de résidence</w:t>
      </w:r>
      <w:bookmarkEnd w:id="57"/>
    </w:p>
    <w:p w14:paraId="6C63E142" w14:textId="7B628A02" w:rsidR="00C77E9A" w:rsidRPr="00C77E9A" w:rsidRDefault="00C77E9A" w:rsidP="00C77E9A">
      <w:pPr>
        <w:rPr>
          <w:rFonts w:cs="Arial"/>
          <w:lang w:val="fr-FR"/>
        </w:rPr>
      </w:pPr>
      <w:r w:rsidRPr="00C77E9A">
        <w:rPr>
          <w:rFonts w:cs="Arial"/>
          <w:lang w:val="fr-FR"/>
        </w:rPr>
        <w:t xml:space="preserve">Ces zones sont par exemple des </w:t>
      </w:r>
      <w:r>
        <w:rPr>
          <w:rFonts w:cs="Arial"/>
          <w:lang w:val="fr-FR"/>
        </w:rPr>
        <w:t>voies</w:t>
      </w:r>
      <w:r w:rsidRPr="00C77E9A">
        <w:rPr>
          <w:rFonts w:cs="Arial"/>
          <w:lang w:val="fr-FR"/>
        </w:rPr>
        <w:t xml:space="preserve"> à sens unique pour se promener, des zones de consultation, des salles d'attente, des lieux réservés aux employés.</w:t>
      </w:r>
    </w:p>
    <w:p w14:paraId="535311EA" w14:textId="4EC58D79" w:rsidR="00C77E9A" w:rsidRPr="00ED229F" w:rsidRDefault="00C77E9A" w:rsidP="00C77E9A">
      <w:pPr>
        <w:rPr>
          <w:rFonts w:cs="Arial"/>
          <w:lang w:val="fr-FR"/>
        </w:rPr>
      </w:pPr>
      <w:r w:rsidRPr="00C77E9A">
        <w:rPr>
          <w:rFonts w:cs="Arial"/>
          <w:lang w:val="fr-FR"/>
        </w:rPr>
        <w:t>Exemples de mesures :</w:t>
      </w:r>
    </w:p>
    <w:p w14:paraId="52AD8EF9" w14:textId="744E24C0" w:rsidR="00C77E9A" w:rsidRDefault="00C77E9A" w:rsidP="00793B57">
      <w:pPr>
        <w:pStyle w:val="Listenabsatz"/>
        <w:numPr>
          <w:ilvl w:val="0"/>
          <w:numId w:val="21"/>
        </w:numPr>
        <w:rPr>
          <w:lang w:val="fr-CH"/>
        </w:rPr>
      </w:pPr>
      <w:r w:rsidRPr="00C77E9A">
        <w:rPr>
          <w:lang w:val="fr-CH"/>
        </w:rPr>
        <w:t xml:space="preserve">Installer des marquages au sol afin de garantir une distance d'au moins </w:t>
      </w:r>
      <w:r>
        <w:rPr>
          <w:lang w:val="fr-CH"/>
        </w:rPr>
        <w:t>1.5</w:t>
      </w:r>
      <w:r w:rsidRPr="00C77E9A">
        <w:rPr>
          <w:lang w:val="fr-CH"/>
        </w:rPr>
        <w:t xml:space="preserve"> m entre les personnes présentes dans le magasin et de respecter la circulation des personnes </w:t>
      </w:r>
    </w:p>
    <w:p w14:paraId="60198607" w14:textId="77777777" w:rsidR="00C77E9A" w:rsidRDefault="00C77E9A" w:rsidP="00793B57">
      <w:pPr>
        <w:pStyle w:val="Listenabsatz"/>
        <w:numPr>
          <w:ilvl w:val="0"/>
          <w:numId w:val="21"/>
        </w:numPr>
        <w:rPr>
          <w:lang w:val="fr-CH"/>
        </w:rPr>
      </w:pPr>
      <w:r w:rsidRPr="00C77E9A">
        <w:rPr>
          <w:lang w:val="fr-CH"/>
        </w:rPr>
        <w:t>1,5 m de distance entre les clients en attente</w:t>
      </w:r>
    </w:p>
    <w:p w14:paraId="106E39AE" w14:textId="7266EC7B" w:rsidR="00C77E9A" w:rsidRDefault="00C77E9A" w:rsidP="00793B57">
      <w:pPr>
        <w:pStyle w:val="Listenabsatz"/>
        <w:numPr>
          <w:ilvl w:val="0"/>
          <w:numId w:val="21"/>
        </w:numPr>
        <w:rPr>
          <w:lang w:val="fr-CH"/>
        </w:rPr>
      </w:pPr>
      <w:r>
        <w:rPr>
          <w:lang w:val="fr-CH"/>
        </w:rPr>
        <w:t>1</w:t>
      </w:r>
      <w:r w:rsidRPr="00C77E9A">
        <w:rPr>
          <w:lang w:val="fr-CH"/>
        </w:rPr>
        <w:t xml:space="preserve">,5 m </w:t>
      </w:r>
      <w:r>
        <w:rPr>
          <w:lang w:val="fr-CH"/>
        </w:rPr>
        <w:t>de</w:t>
      </w:r>
      <w:r w:rsidRPr="00C77E9A">
        <w:rPr>
          <w:lang w:val="fr-CH"/>
        </w:rPr>
        <w:t xml:space="preserve"> distance dans les salles de loisirs (par exemple, cantines, cuisines, salles communes)</w:t>
      </w:r>
    </w:p>
    <w:p w14:paraId="5358F0A2" w14:textId="3E4DA7C6" w:rsidR="00C77E9A" w:rsidRDefault="00C77E9A" w:rsidP="00793B57">
      <w:pPr>
        <w:pStyle w:val="Listenabsatz"/>
        <w:numPr>
          <w:ilvl w:val="0"/>
          <w:numId w:val="21"/>
        </w:numPr>
        <w:rPr>
          <w:lang w:val="fr-CH"/>
        </w:rPr>
      </w:pPr>
      <w:r>
        <w:rPr>
          <w:lang w:val="fr-CH"/>
        </w:rPr>
        <w:t>1</w:t>
      </w:r>
      <w:r w:rsidRPr="00C77E9A">
        <w:rPr>
          <w:lang w:val="fr-CH"/>
        </w:rPr>
        <w:t xml:space="preserve">,5 m </w:t>
      </w:r>
      <w:r>
        <w:rPr>
          <w:lang w:val="fr-CH"/>
        </w:rPr>
        <w:t>de</w:t>
      </w:r>
      <w:r w:rsidRPr="00C77E9A">
        <w:rPr>
          <w:lang w:val="fr-CH"/>
        </w:rPr>
        <w:t xml:space="preserve"> distance dans </w:t>
      </w:r>
      <w:r>
        <w:rPr>
          <w:lang w:val="fr-CH"/>
        </w:rPr>
        <w:t xml:space="preserve">les </w:t>
      </w:r>
      <w:r w:rsidRPr="00C77E9A">
        <w:rPr>
          <w:lang w:val="fr-CH"/>
        </w:rPr>
        <w:t>WC</w:t>
      </w:r>
    </w:p>
    <w:p w14:paraId="5A85588C" w14:textId="6DFB0E1A" w:rsidR="00C77E9A" w:rsidRPr="00C77E9A" w:rsidRDefault="00C77E9A" w:rsidP="00793B57">
      <w:pPr>
        <w:pStyle w:val="Listenabsatz"/>
        <w:numPr>
          <w:ilvl w:val="0"/>
          <w:numId w:val="21"/>
        </w:numPr>
        <w:rPr>
          <w:lang w:val="fr-CH"/>
        </w:rPr>
      </w:pPr>
      <w:r w:rsidRPr="00C77E9A">
        <w:rPr>
          <w:lang w:val="fr-CH"/>
        </w:rPr>
        <w:t>prévoir des chambres spéciales pour les personnes particulièrement vulnérables</w:t>
      </w:r>
    </w:p>
    <w:p w14:paraId="6451414D" w14:textId="32E33B49" w:rsidR="003D3600" w:rsidRPr="00ED229F" w:rsidRDefault="00B67AD8" w:rsidP="00F574F9">
      <w:pPr>
        <w:pStyle w:val="berschrift2"/>
        <w:rPr>
          <w:lang w:val="fr-FR"/>
        </w:rPr>
      </w:pPr>
      <w:bookmarkStart w:id="58" w:name="_Toc65517877"/>
      <w:r w:rsidRPr="00ED229F">
        <w:rPr>
          <w:lang w:val="fr-FR"/>
        </w:rPr>
        <w:t>Division des salles</w:t>
      </w:r>
      <w:bookmarkEnd w:id="58"/>
    </w:p>
    <w:p w14:paraId="17B72DCA" w14:textId="77777777" w:rsidR="00B67AD8" w:rsidRPr="00ED229F" w:rsidRDefault="00B67AD8" w:rsidP="00B67AD8">
      <w:pPr>
        <w:rPr>
          <w:rFonts w:cs="Arial"/>
          <w:lang w:val="fr-FR"/>
        </w:rPr>
      </w:pPr>
      <w:r w:rsidRPr="00ED229F">
        <w:rPr>
          <w:rFonts w:cs="Arial"/>
          <w:lang w:val="fr-FR"/>
        </w:rPr>
        <w:t>Exemples de mesures :</w:t>
      </w:r>
    </w:p>
    <w:p w14:paraId="24649141" w14:textId="77777777" w:rsidR="00B67AD8" w:rsidRPr="00ED229F" w:rsidRDefault="00B67AD8" w:rsidP="00793B57">
      <w:pPr>
        <w:pStyle w:val="Listenabsatz"/>
        <w:numPr>
          <w:ilvl w:val="0"/>
          <w:numId w:val="22"/>
        </w:numPr>
        <w:rPr>
          <w:lang w:val="fr-FR"/>
        </w:rPr>
      </w:pPr>
      <w:r w:rsidRPr="00ED229F">
        <w:rPr>
          <w:rFonts w:eastAsia="Times"/>
          <w:lang w:val="fr-FR"/>
        </w:rPr>
        <w:t xml:space="preserve">Des lieux de travail séparés, par exemple par des rideaux, des écrans ou des cloisons, des autres employés et des clients </w:t>
      </w:r>
    </w:p>
    <w:p w14:paraId="1D51E47C" w14:textId="35E0850C" w:rsidR="009E5F22" w:rsidRPr="002640C0" w:rsidRDefault="00B67AD8" w:rsidP="00793B57">
      <w:pPr>
        <w:pStyle w:val="Listenabsatz"/>
        <w:numPr>
          <w:ilvl w:val="0"/>
          <w:numId w:val="22"/>
        </w:numPr>
        <w:rPr>
          <w:lang w:val="fr-FR"/>
        </w:rPr>
      </w:pPr>
      <w:r w:rsidRPr="00ED229F">
        <w:rPr>
          <w:rFonts w:eastAsia="Times"/>
          <w:lang w:val="fr-FR"/>
        </w:rPr>
        <w:t>Réduire le nombre de clients de passage et les servir séparément.</w:t>
      </w:r>
    </w:p>
    <w:p w14:paraId="7DEF1CD7" w14:textId="68E2AC8C" w:rsidR="003D3600" w:rsidRPr="00ED229F" w:rsidRDefault="003D4057" w:rsidP="00F574F9">
      <w:pPr>
        <w:pStyle w:val="berschrift2"/>
        <w:rPr>
          <w:b/>
          <w:lang w:val="fr-FR"/>
        </w:rPr>
      </w:pPr>
      <w:bookmarkStart w:id="59" w:name="_Toc65517878"/>
      <w:r w:rsidRPr="00ED229F">
        <w:rPr>
          <w:lang w:val="fr-FR"/>
        </w:rPr>
        <w:t>Limiter le nombre de personnes</w:t>
      </w:r>
      <w:bookmarkEnd w:id="59"/>
    </w:p>
    <w:p w14:paraId="05401949" w14:textId="77777777" w:rsidR="003D4057" w:rsidRPr="00ED229F" w:rsidRDefault="003D4057" w:rsidP="003D4057">
      <w:pPr>
        <w:rPr>
          <w:rFonts w:cs="Arial"/>
          <w:lang w:val="fr-FR"/>
        </w:rPr>
      </w:pPr>
      <w:r w:rsidRPr="00ED229F">
        <w:rPr>
          <w:rFonts w:cs="Arial"/>
          <w:lang w:val="fr-FR"/>
        </w:rPr>
        <w:t>Exemples de mesures :</w:t>
      </w:r>
    </w:p>
    <w:p w14:paraId="1EBD9DBB" w14:textId="77777777" w:rsidR="003D4057" w:rsidRPr="00ED229F" w:rsidRDefault="003D4057" w:rsidP="00793B57">
      <w:pPr>
        <w:pStyle w:val="Listenabsatz"/>
        <w:numPr>
          <w:ilvl w:val="0"/>
          <w:numId w:val="23"/>
        </w:numPr>
        <w:rPr>
          <w:lang w:val="fr-FR"/>
        </w:rPr>
      </w:pPr>
      <w:r w:rsidRPr="00ED229F">
        <w:rPr>
          <w:rFonts w:eastAsia="Times"/>
          <w:lang w:val="fr-FR"/>
        </w:rPr>
        <w:t>Ne laisser entrer que quelques personnes dans l’exploitation (1 personne par 10 m2 de surface)</w:t>
      </w:r>
    </w:p>
    <w:p w14:paraId="5A1B1BB6" w14:textId="77777777" w:rsidR="003D4057" w:rsidRPr="00ED229F" w:rsidRDefault="003D4057" w:rsidP="00793B57">
      <w:pPr>
        <w:pStyle w:val="Listenabsatz"/>
        <w:numPr>
          <w:ilvl w:val="0"/>
          <w:numId w:val="23"/>
        </w:numPr>
        <w:rPr>
          <w:lang w:val="fr-FR"/>
        </w:rPr>
      </w:pPr>
      <w:r w:rsidRPr="00ED229F">
        <w:rPr>
          <w:rFonts w:eastAsia="Times"/>
          <w:lang w:val="fr-FR"/>
        </w:rPr>
        <w:t>Recevoir les clients sur rendez-vous si possible.</w:t>
      </w:r>
    </w:p>
    <w:p w14:paraId="4A1A79FC" w14:textId="77777777" w:rsidR="003D4057" w:rsidRPr="00ED229F" w:rsidRDefault="003D4057" w:rsidP="00793B57">
      <w:pPr>
        <w:pStyle w:val="Listenabsatz"/>
        <w:numPr>
          <w:ilvl w:val="0"/>
          <w:numId w:val="23"/>
        </w:numPr>
        <w:rPr>
          <w:lang w:val="fr-FR"/>
        </w:rPr>
      </w:pPr>
      <w:r w:rsidRPr="00ED229F">
        <w:rPr>
          <w:rFonts w:eastAsia="Times"/>
          <w:lang w:val="fr-FR"/>
        </w:rPr>
        <w:t>Déplacer les files d‘attentes à l’extérieur.</w:t>
      </w:r>
    </w:p>
    <w:p w14:paraId="0E784D37" w14:textId="77777777" w:rsidR="003D4057" w:rsidRPr="00ED229F" w:rsidRDefault="003D4057" w:rsidP="00793B57">
      <w:pPr>
        <w:pStyle w:val="Listenabsatz"/>
        <w:numPr>
          <w:ilvl w:val="0"/>
          <w:numId w:val="23"/>
        </w:numPr>
        <w:rPr>
          <w:lang w:val="fr-FR"/>
        </w:rPr>
      </w:pPr>
      <w:r w:rsidRPr="00ED229F">
        <w:rPr>
          <w:rFonts w:eastAsia="Times"/>
          <w:lang w:val="fr-FR"/>
        </w:rPr>
        <w:t xml:space="preserve">Si une file d’attente se crée dans l’exploitation, aménager une zone d'attente séparée avec un espace suffisant entre les personnes qui attendent. </w:t>
      </w:r>
    </w:p>
    <w:p w14:paraId="71A21041" w14:textId="77777777" w:rsidR="003D4057" w:rsidRPr="00ED229F" w:rsidRDefault="003D4057" w:rsidP="00793B57">
      <w:pPr>
        <w:pStyle w:val="Listenabsatz"/>
        <w:numPr>
          <w:ilvl w:val="0"/>
          <w:numId w:val="23"/>
        </w:numPr>
        <w:rPr>
          <w:lang w:val="fr-FR"/>
        </w:rPr>
      </w:pPr>
      <w:r w:rsidRPr="00ED229F">
        <w:rPr>
          <w:rFonts w:eastAsia="Times"/>
          <w:lang w:val="fr-FR"/>
        </w:rPr>
        <w:lastRenderedPageBreak/>
        <w:t>Ne laisser entrer dans l’exploitation que les personnes qui ont besoin d'un service.</w:t>
      </w:r>
    </w:p>
    <w:p w14:paraId="500AEB04" w14:textId="5414B675" w:rsidR="003D4057" w:rsidRPr="00ED229F" w:rsidRDefault="003D4057" w:rsidP="00793B57">
      <w:pPr>
        <w:pStyle w:val="Listenabsatz"/>
        <w:numPr>
          <w:ilvl w:val="0"/>
          <w:numId w:val="23"/>
        </w:numPr>
        <w:rPr>
          <w:lang w:val="fr-FR"/>
        </w:rPr>
      </w:pPr>
      <w:r w:rsidRPr="00ED229F">
        <w:rPr>
          <w:rFonts w:eastAsia="Times"/>
          <w:lang w:val="fr-FR"/>
        </w:rPr>
        <w:t>En cas de transport en groupe : réduire le nombre de personnes dans le véhicule en effectuant plusieurs trajets ou en utilisant plusieurs véhicules (des véhicules privés par ex.).</w:t>
      </w:r>
    </w:p>
    <w:p w14:paraId="4694887E" w14:textId="3013B449" w:rsidR="003D3600" w:rsidRPr="00ED229F" w:rsidRDefault="00A17098" w:rsidP="00F574F9">
      <w:pPr>
        <w:pStyle w:val="berschrift2"/>
        <w:rPr>
          <w:lang w:val="fr-FR"/>
        </w:rPr>
      </w:pPr>
      <w:bookmarkStart w:id="60" w:name="_Toc65517879"/>
      <w:r w:rsidRPr="00ED229F">
        <w:rPr>
          <w:lang w:val="fr-FR"/>
        </w:rPr>
        <w:t>Travailler lorsqu</w:t>
      </w:r>
      <w:r w:rsidR="00F25FEE" w:rsidRPr="00ED229F">
        <w:rPr>
          <w:lang w:val="fr-FR"/>
        </w:rPr>
        <w:t>’</w:t>
      </w:r>
      <w:r w:rsidRPr="00ED229F">
        <w:rPr>
          <w:lang w:val="fr-FR"/>
        </w:rPr>
        <w:t>une distance de moins de 1.5 mètres ne peut être évitée</w:t>
      </w:r>
      <w:bookmarkEnd w:id="60"/>
    </w:p>
    <w:p w14:paraId="2AF4D0F5" w14:textId="77777777" w:rsidR="00D0126D" w:rsidRPr="00ED229F" w:rsidRDefault="00D0126D" w:rsidP="00D0126D">
      <w:pPr>
        <w:spacing w:line="276" w:lineRule="auto"/>
        <w:rPr>
          <w:rFonts w:eastAsia="Times" w:cs="Arial"/>
          <w:color w:val="000000"/>
          <w:lang w:val="fr-FR"/>
        </w:rPr>
      </w:pPr>
      <w:r w:rsidRPr="00ED229F">
        <w:rPr>
          <w:rFonts w:eastAsia="Times" w:cs="Arial"/>
          <w:color w:val="000000"/>
          <w:lang w:val="fr-FR"/>
        </w:rPr>
        <w:t>Les personnes devraient être exposées le moins possible pendant le travail en réduisant la durée du contact et/ou en prenant des mesures de protection appropriées.</w:t>
      </w:r>
    </w:p>
    <w:p w14:paraId="11296C09" w14:textId="1770F701" w:rsidR="00D0126D" w:rsidRPr="00ED229F" w:rsidRDefault="00D0126D" w:rsidP="00D0126D">
      <w:pPr>
        <w:spacing w:line="276" w:lineRule="auto"/>
        <w:rPr>
          <w:rFonts w:eastAsia="Times" w:cs="Arial"/>
          <w:color w:val="000000"/>
          <w:lang w:val="fr-FR"/>
        </w:rPr>
      </w:pPr>
      <w:r w:rsidRPr="00ED229F">
        <w:rPr>
          <w:rFonts w:eastAsia="Times" w:cs="Arial"/>
          <w:color w:val="000000"/>
          <w:lang w:val="fr-FR"/>
        </w:rPr>
        <w:t>Les clients des services pour lesquels le port d'une protection e</w:t>
      </w:r>
      <w:r w:rsidR="009E5F22">
        <w:rPr>
          <w:rFonts w:eastAsia="Times" w:cs="Arial"/>
          <w:color w:val="000000"/>
          <w:lang w:val="fr-FR"/>
        </w:rPr>
        <w:t xml:space="preserve">st obligatoire, </w:t>
      </w:r>
      <w:r w:rsidRPr="00ED229F">
        <w:rPr>
          <w:rFonts w:eastAsia="Times" w:cs="Arial"/>
          <w:color w:val="000000"/>
          <w:lang w:val="fr-FR"/>
        </w:rPr>
        <w:t>conformément aux concepts de protection respectifs sont eux-mêmes responsables de l'acquisition et du port de masques d'hygiène (masques chirurgicaux). Toutefois, les prestataires de services peuvent fournir aux clients des masques d'hygiène (masques chirurgicaux) si nécessaire.</w:t>
      </w:r>
    </w:p>
    <w:p w14:paraId="7D225208" w14:textId="77777777" w:rsidR="00D0126D" w:rsidRPr="00ED229F" w:rsidRDefault="00D0126D" w:rsidP="00D0126D">
      <w:pPr>
        <w:spacing w:line="276" w:lineRule="auto"/>
        <w:rPr>
          <w:rFonts w:eastAsia="Times" w:cs="Arial"/>
          <w:color w:val="000000"/>
          <w:lang w:val="fr-FR"/>
        </w:rPr>
      </w:pPr>
      <w:r w:rsidRPr="00ED229F">
        <w:rPr>
          <w:rFonts w:eastAsia="Times" w:cs="Arial"/>
          <w:color w:val="000000"/>
          <w:lang w:val="fr-FR"/>
        </w:rPr>
        <w:t>Exemples de mesures :</w:t>
      </w:r>
    </w:p>
    <w:p w14:paraId="6D79259A" w14:textId="77777777" w:rsidR="00D0126D" w:rsidRPr="00ED229F" w:rsidRDefault="00D0126D" w:rsidP="00793B57">
      <w:pPr>
        <w:pStyle w:val="Listenabsatz"/>
        <w:numPr>
          <w:ilvl w:val="0"/>
          <w:numId w:val="24"/>
        </w:numPr>
        <w:spacing w:after="0" w:line="276" w:lineRule="auto"/>
        <w:contextualSpacing w:val="0"/>
        <w:rPr>
          <w:lang w:val="fr-FR"/>
        </w:rPr>
      </w:pPr>
      <w:r w:rsidRPr="00ED229F">
        <w:rPr>
          <w:lang w:val="fr-FR"/>
        </w:rPr>
        <w:t xml:space="preserve">Les employés doivent se laver les mains à l'eau et au savon ou les désinfecter avec un désinfectant pour les mains avant et après chaque contact avec un client. </w:t>
      </w:r>
    </w:p>
    <w:p w14:paraId="5BA46860" w14:textId="77777777" w:rsidR="00D0126D" w:rsidRPr="00ED229F" w:rsidRDefault="00D0126D" w:rsidP="00793B57">
      <w:pPr>
        <w:pStyle w:val="Listenabsatz"/>
        <w:numPr>
          <w:ilvl w:val="0"/>
          <w:numId w:val="24"/>
        </w:numPr>
        <w:spacing w:after="0" w:line="276" w:lineRule="auto"/>
        <w:contextualSpacing w:val="0"/>
        <w:rPr>
          <w:lang w:val="fr-FR"/>
        </w:rPr>
      </w:pPr>
      <w:r w:rsidRPr="00ED229F">
        <w:rPr>
          <w:lang w:val="fr-FR"/>
        </w:rPr>
        <w:t>Couvrez les blessures aux doigts ou portez des gants de protection.</w:t>
      </w:r>
    </w:p>
    <w:p w14:paraId="65A8A780" w14:textId="33638169" w:rsidR="00D0126D" w:rsidRPr="00ED229F" w:rsidRDefault="00D0126D" w:rsidP="00793B57">
      <w:pPr>
        <w:pStyle w:val="Listenabsatz"/>
        <w:numPr>
          <w:ilvl w:val="0"/>
          <w:numId w:val="24"/>
        </w:numPr>
        <w:spacing w:after="0" w:line="276" w:lineRule="auto"/>
        <w:contextualSpacing w:val="0"/>
        <w:rPr>
          <w:lang w:val="fr-FR"/>
        </w:rPr>
      </w:pPr>
      <w:r w:rsidRPr="00ED229F">
        <w:rPr>
          <w:lang w:val="fr-FR"/>
        </w:rPr>
        <w:t>Evitez tout contact physique inutile (par exemple, serrer la main).</w:t>
      </w:r>
    </w:p>
    <w:p w14:paraId="1F247D42" w14:textId="79CB9F5D" w:rsidR="003D3600" w:rsidRPr="00ED229F" w:rsidRDefault="004A087F" w:rsidP="00F574F9">
      <w:pPr>
        <w:pStyle w:val="berschrift2"/>
        <w:rPr>
          <w:rFonts w:eastAsia="Times"/>
          <w:lang w:val="fr-FR"/>
        </w:rPr>
      </w:pPr>
      <w:bookmarkStart w:id="61" w:name="_Toc65517880"/>
      <w:r w:rsidRPr="00ED229F">
        <w:rPr>
          <w:rFonts w:eastAsia="Times"/>
          <w:lang w:val="fr-FR"/>
        </w:rPr>
        <w:t>Travailler avec un contact physique</w:t>
      </w:r>
      <w:bookmarkEnd w:id="61"/>
    </w:p>
    <w:p w14:paraId="3FA940F1" w14:textId="77777777" w:rsidR="004A087F" w:rsidRPr="00ED229F" w:rsidRDefault="004A087F" w:rsidP="004A087F">
      <w:pPr>
        <w:spacing w:line="276" w:lineRule="auto"/>
        <w:rPr>
          <w:rFonts w:eastAsia="Times" w:cs="Arial"/>
          <w:color w:val="000000"/>
          <w:lang w:val="fr-FR"/>
        </w:rPr>
      </w:pPr>
      <w:r w:rsidRPr="00ED229F">
        <w:rPr>
          <w:rFonts w:eastAsia="Times" w:cs="Arial"/>
          <w:color w:val="000000"/>
          <w:lang w:val="fr-FR"/>
        </w:rPr>
        <w:t>Exemples de mesures :</w:t>
      </w:r>
    </w:p>
    <w:p w14:paraId="2120126E" w14:textId="77777777" w:rsidR="004A087F" w:rsidRPr="00ED229F" w:rsidRDefault="004A087F" w:rsidP="00793B57">
      <w:pPr>
        <w:pStyle w:val="Listenabsatz"/>
        <w:numPr>
          <w:ilvl w:val="0"/>
          <w:numId w:val="25"/>
        </w:numPr>
        <w:spacing w:line="276" w:lineRule="auto"/>
        <w:rPr>
          <w:rFonts w:eastAsia="Times" w:cs="Arial"/>
          <w:color w:val="000000"/>
          <w:lang w:val="fr-FR"/>
        </w:rPr>
      </w:pPr>
      <w:r w:rsidRPr="00ED229F">
        <w:rPr>
          <w:rFonts w:eastAsia="Times"/>
          <w:lang w:val="fr-FR"/>
        </w:rPr>
        <w:t>Hygiène des mains</w:t>
      </w:r>
    </w:p>
    <w:p w14:paraId="2A551947" w14:textId="7BAA7ABD" w:rsidR="004A087F" w:rsidRPr="00ED229F" w:rsidRDefault="004A087F" w:rsidP="00793B57">
      <w:pPr>
        <w:pStyle w:val="Listenabsatz"/>
        <w:numPr>
          <w:ilvl w:val="0"/>
          <w:numId w:val="25"/>
        </w:numPr>
        <w:spacing w:line="276" w:lineRule="auto"/>
        <w:rPr>
          <w:rFonts w:eastAsia="Times" w:cs="Arial"/>
          <w:color w:val="000000"/>
          <w:lang w:val="fr-FR"/>
        </w:rPr>
      </w:pPr>
      <w:r w:rsidRPr="00ED229F">
        <w:rPr>
          <w:rFonts w:eastAsia="Times"/>
          <w:lang w:val="fr-FR"/>
        </w:rPr>
        <w:t>Port d'un masque d'hygiène (masques chirurgicaux) pour les employés et les clients</w:t>
      </w:r>
    </w:p>
    <w:p w14:paraId="7F21D909" w14:textId="5E2FE138" w:rsidR="003D3600" w:rsidRPr="00ED229F" w:rsidRDefault="00482ED5" w:rsidP="00F574F9">
      <w:pPr>
        <w:pStyle w:val="berschrift2"/>
        <w:rPr>
          <w:lang w:val="fr-FR"/>
        </w:rPr>
      </w:pPr>
      <w:bookmarkStart w:id="62" w:name="_Toc65517881"/>
      <w:r w:rsidRPr="00ED229F">
        <w:rPr>
          <w:lang w:val="fr-FR"/>
        </w:rPr>
        <w:t>Nettoyage</w:t>
      </w:r>
      <w:bookmarkEnd w:id="62"/>
    </w:p>
    <w:p w14:paraId="1FDDAA10" w14:textId="5335C652" w:rsidR="009E5F22" w:rsidRPr="00ED229F" w:rsidRDefault="00482ED5" w:rsidP="003D3600">
      <w:pPr>
        <w:spacing w:line="276" w:lineRule="auto"/>
        <w:rPr>
          <w:rFonts w:eastAsia="Times" w:cs="Arial"/>
          <w:color w:val="000000"/>
          <w:lang w:val="fr-FR"/>
        </w:rPr>
      </w:pPr>
      <w:r w:rsidRPr="00ED229F">
        <w:rPr>
          <w:rFonts w:eastAsia="Times" w:cs="Arial"/>
          <w:color w:val="000000"/>
          <w:lang w:val="fr-FR"/>
        </w:rPr>
        <w:t>Nettoyage régulier des surfaces et des objets après utilisation selon les besoins, en particulier s'ils sont en principe touchés par plusieurs personnes. Élimination sûre des déchets et manipulation sûre des vêtements de travail.</w:t>
      </w:r>
    </w:p>
    <w:p w14:paraId="76CAA2C8" w14:textId="3F4F2E2E" w:rsidR="003D3600" w:rsidRPr="00ED229F" w:rsidRDefault="00F25FEE" w:rsidP="007F2251">
      <w:pPr>
        <w:pStyle w:val="berschrift3"/>
        <w:rPr>
          <w:rFonts w:eastAsia="Times"/>
          <w:lang w:val="fr-FR"/>
        </w:rPr>
      </w:pPr>
      <w:bookmarkStart w:id="63" w:name="_Toc65517882"/>
      <w:r w:rsidRPr="00B64368">
        <w:rPr>
          <w:lang w:val="fr-FR"/>
        </w:rPr>
        <w:t>Ventilation</w:t>
      </w:r>
      <w:bookmarkEnd w:id="63"/>
    </w:p>
    <w:p w14:paraId="24677357" w14:textId="77777777" w:rsidR="00F25FEE" w:rsidRPr="00ED229F" w:rsidRDefault="00F25FEE" w:rsidP="00F25FEE">
      <w:pPr>
        <w:spacing w:line="276" w:lineRule="auto"/>
        <w:rPr>
          <w:rFonts w:eastAsia="Times" w:cs="Arial"/>
          <w:color w:val="000000"/>
          <w:lang w:val="fr-FR"/>
        </w:rPr>
      </w:pPr>
      <w:r w:rsidRPr="00ED229F">
        <w:rPr>
          <w:rFonts w:eastAsia="Times" w:cs="Arial"/>
          <w:color w:val="000000"/>
          <w:lang w:val="fr-FR"/>
        </w:rPr>
        <w:t>Exemples de mesures :</w:t>
      </w:r>
    </w:p>
    <w:p w14:paraId="76E15A0B" w14:textId="77777777" w:rsidR="00F25FEE" w:rsidRPr="00ED229F" w:rsidRDefault="00F25FEE" w:rsidP="00793B57">
      <w:pPr>
        <w:pStyle w:val="Listenabsatz"/>
        <w:numPr>
          <w:ilvl w:val="0"/>
          <w:numId w:val="26"/>
        </w:numPr>
        <w:spacing w:line="276" w:lineRule="auto"/>
        <w:rPr>
          <w:rFonts w:eastAsia="Times" w:cs="Arial"/>
          <w:color w:val="000000"/>
          <w:lang w:val="fr-FR"/>
        </w:rPr>
      </w:pPr>
      <w:r w:rsidRPr="00ED229F">
        <w:rPr>
          <w:rFonts w:eastAsia="Times"/>
          <w:lang w:val="fr-FR"/>
        </w:rPr>
        <w:t>Assurer un échange d'air régulier et suffisant dans les salles de travail (par exemple, aérer 4 fois par jour pendant environ 10 minutes).</w:t>
      </w:r>
    </w:p>
    <w:p w14:paraId="6FD6AB0E" w14:textId="46C15D5B" w:rsidR="002640C0" w:rsidRPr="00B64368" w:rsidRDefault="00F25FEE" w:rsidP="00793B57">
      <w:pPr>
        <w:pStyle w:val="Listenabsatz"/>
        <w:numPr>
          <w:ilvl w:val="0"/>
          <w:numId w:val="26"/>
        </w:numPr>
        <w:spacing w:line="276" w:lineRule="auto"/>
        <w:rPr>
          <w:rFonts w:eastAsia="Times" w:cs="Arial"/>
          <w:color w:val="000000"/>
          <w:lang w:val="fr-FR"/>
        </w:rPr>
      </w:pPr>
      <w:r w:rsidRPr="00ED229F">
        <w:rPr>
          <w:rFonts w:eastAsia="Times"/>
          <w:lang w:val="fr-FR"/>
        </w:rPr>
        <w:t>Maximiser l'apport d'air frais.</w:t>
      </w:r>
    </w:p>
    <w:p w14:paraId="5EED0389" w14:textId="05269C1C" w:rsidR="003D3600" w:rsidRPr="00B64368" w:rsidRDefault="00F25FEE" w:rsidP="007F2251">
      <w:pPr>
        <w:pStyle w:val="berschrift3"/>
        <w:rPr>
          <w:lang w:val="fr-FR"/>
        </w:rPr>
      </w:pPr>
      <w:bookmarkStart w:id="64" w:name="_Toc65517883"/>
      <w:r w:rsidRPr="00B64368">
        <w:rPr>
          <w:lang w:val="fr-FR"/>
        </w:rPr>
        <w:t>Surfaces et objets</w:t>
      </w:r>
      <w:bookmarkEnd w:id="64"/>
    </w:p>
    <w:p w14:paraId="337669CF" w14:textId="77777777" w:rsidR="00F25FEE" w:rsidRPr="00ED229F" w:rsidRDefault="00F25FEE" w:rsidP="00F25FEE">
      <w:pPr>
        <w:spacing w:line="276" w:lineRule="auto"/>
        <w:rPr>
          <w:rFonts w:eastAsia="Times" w:cs="Arial"/>
          <w:color w:val="000000"/>
          <w:lang w:val="fr-FR"/>
        </w:rPr>
      </w:pPr>
      <w:r w:rsidRPr="00ED229F">
        <w:rPr>
          <w:rFonts w:eastAsia="Times" w:cs="Arial"/>
          <w:color w:val="000000"/>
          <w:lang w:val="fr-FR"/>
        </w:rPr>
        <w:t>Exemples de mesures :</w:t>
      </w:r>
    </w:p>
    <w:p w14:paraId="7A74B0E3" w14:textId="77777777" w:rsidR="00F25FEE" w:rsidRPr="00ED229F" w:rsidRDefault="00F25FEE" w:rsidP="00793B57">
      <w:pPr>
        <w:pStyle w:val="Listenabsatz"/>
        <w:numPr>
          <w:ilvl w:val="0"/>
          <w:numId w:val="27"/>
        </w:numPr>
        <w:spacing w:line="276" w:lineRule="auto"/>
        <w:rPr>
          <w:rFonts w:eastAsia="Times" w:cs="Arial"/>
          <w:color w:val="000000"/>
          <w:u w:val="single"/>
          <w:lang w:val="fr-FR"/>
        </w:rPr>
      </w:pPr>
      <w:r w:rsidRPr="00ED229F">
        <w:rPr>
          <w:rFonts w:eastAsia="Times"/>
          <w:lang w:val="fr-FR"/>
        </w:rPr>
        <w:lastRenderedPageBreak/>
        <w:t>Nettoyer régulièrement les surfaces et les objets (par exemple les surfaces de travail, les claviers, les téléphones, les outils de travail, les installations de lavage) avec un produit de nettoyage disponible dans le commerce, en particulier lorsqu'ils sont partagés.</w:t>
      </w:r>
    </w:p>
    <w:p w14:paraId="0734F9DE" w14:textId="77777777" w:rsidR="00F25FEE" w:rsidRPr="00ED229F" w:rsidRDefault="00F25FEE" w:rsidP="00793B57">
      <w:pPr>
        <w:pStyle w:val="Listenabsatz"/>
        <w:numPr>
          <w:ilvl w:val="0"/>
          <w:numId w:val="27"/>
        </w:numPr>
        <w:spacing w:line="276" w:lineRule="auto"/>
        <w:rPr>
          <w:rFonts w:eastAsia="Times" w:cs="Arial"/>
          <w:color w:val="000000"/>
          <w:u w:val="single"/>
          <w:lang w:val="fr-FR"/>
        </w:rPr>
      </w:pPr>
      <w:r w:rsidRPr="00ED229F">
        <w:rPr>
          <w:rFonts w:eastAsia="Times"/>
          <w:lang w:val="fr-FR"/>
        </w:rPr>
        <w:t>Ne pas partager les tasses, les verres, la vaisselle ou les ustensiles ; rincer la vaisselle à l'eau et au savon après usage.</w:t>
      </w:r>
    </w:p>
    <w:p w14:paraId="3CA1C264" w14:textId="5F983307" w:rsidR="00F25FEE" w:rsidRPr="00ED229F" w:rsidRDefault="00F25FEE" w:rsidP="00793B57">
      <w:pPr>
        <w:pStyle w:val="Listenabsatz"/>
        <w:numPr>
          <w:ilvl w:val="0"/>
          <w:numId w:val="27"/>
        </w:numPr>
        <w:spacing w:line="276" w:lineRule="auto"/>
        <w:rPr>
          <w:rFonts w:eastAsia="Times" w:cs="Arial"/>
          <w:color w:val="000000"/>
          <w:u w:val="single"/>
          <w:lang w:val="fr-FR"/>
        </w:rPr>
      </w:pPr>
      <w:r w:rsidRPr="00ED229F">
        <w:rPr>
          <w:rFonts w:eastAsia="Times"/>
          <w:lang w:val="fr-FR"/>
        </w:rPr>
        <w:t>Nettoyer régulièrement les poignées de porte, les boutons d'ascenseur, les rampes d'escalier, les machines à café, les distributeurs d'eau et autres objets qui sont souvent touchés par plusieurs personnes.</w:t>
      </w:r>
    </w:p>
    <w:p w14:paraId="59D6EFC0" w14:textId="0202AD1D" w:rsidR="003D3600" w:rsidRPr="007F2251" w:rsidRDefault="00F25FEE" w:rsidP="007F2251">
      <w:pPr>
        <w:pStyle w:val="berschrift3"/>
        <w:rPr>
          <w:lang w:val="fr-FR"/>
        </w:rPr>
      </w:pPr>
      <w:bookmarkStart w:id="65" w:name="_Toc65517884"/>
      <w:r w:rsidRPr="00B64368">
        <w:rPr>
          <w:lang w:val="fr-FR"/>
        </w:rPr>
        <w:t>Toilettes</w:t>
      </w:r>
      <w:bookmarkEnd w:id="65"/>
    </w:p>
    <w:p w14:paraId="185AFB75" w14:textId="77777777" w:rsidR="00F25FEE" w:rsidRPr="00ED229F" w:rsidRDefault="00F25FEE" w:rsidP="00F25FEE">
      <w:pPr>
        <w:spacing w:line="276" w:lineRule="auto"/>
        <w:rPr>
          <w:rFonts w:eastAsia="Times" w:cs="Arial"/>
          <w:color w:val="000000"/>
          <w:lang w:val="fr-FR"/>
        </w:rPr>
      </w:pPr>
      <w:r w:rsidRPr="00ED229F">
        <w:rPr>
          <w:rFonts w:eastAsia="Times" w:cs="Arial"/>
          <w:color w:val="000000"/>
          <w:lang w:val="fr-FR"/>
        </w:rPr>
        <w:t>Exemples de mesures :</w:t>
      </w:r>
    </w:p>
    <w:p w14:paraId="2093B199" w14:textId="77777777" w:rsidR="00F25FEE" w:rsidRPr="00ED229F" w:rsidRDefault="00F25FEE" w:rsidP="00793B57">
      <w:pPr>
        <w:pStyle w:val="Listenabsatz"/>
        <w:numPr>
          <w:ilvl w:val="0"/>
          <w:numId w:val="28"/>
        </w:numPr>
        <w:spacing w:after="0" w:line="276" w:lineRule="auto"/>
        <w:contextualSpacing w:val="0"/>
        <w:rPr>
          <w:rFonts w:eastAsia="Times"/>
          <w:lang w:val="fr-FR"/>
        </w:rPr>
      </w:pPr>
      <w:r w:rsidRPr="00ED229F">
        <w:rPr>
          <w:rFonts w:eastAsia="Times"/>
          <w:lang w:val="fr-FR"/>
        </w:rPr>
        <w:t>Le nettoyage régulier des toilettes</w:t>
      </w:r>
    </w:p>
    <w:p w14:paraId="20C6BB05" w14:textId="0504EA59" w:rsidR="00F25FEE" w:rsidRPr="00B64368" w:rsidRDefault="00F25FEE" w:rsidP="00793B57">
      <w:pPr>
        <w:pStyle w:val="Listenabsatz"/>
        <w:numPr>
          <w:ilvl w:val="0"/>
          <w:numId w:val="28"/>
        </w:numPr>
        <w:spacing w:after="0" w:line="276" w:lineRule="auto"/>
        <w:contextualSpacing w:val="0"/>
        <w:rPr>
          <w:rFonts w:eastAsia="Times"/>
          <w:lang w:val="fr-FR"/>
        </w:rPr>
      </w:pPr>
      <w:r w:rsidRPr="00ED229F">
        <w:rPr>
          <w:rFonts w:eastAsia="Times"/>
          <w:lang w:val="fr-FR"/>
        </w:rPr>
        <w:t>L'élimination professionnelle des déchets</w:t>
      </w:r>
    </w:p>
    <w:p w14:paraId="1239AD42" w14:textId="2166E03D" w:rsidR="003D3600" w:rsidRPr="007F2251" w:rsidRDefault="00F25FEE" w:rsidP="007F2251">
      <w:pPr>
        <w:pStyle w:val="berschrift3"/>
        <w:rPr>
          <w:lang w:val="fr-FR"/>
        </w:rPr>
      </w:pPr>
      <w:bookmarkStart w:id="66" w:name="_Toc65517885"/>
      <w:r w:rsidRPr="00B64368">
        <w:rPr>
          <w:lang w:val="fr-FR"/>
        </w:rPr>
        <w:t>Déchets</w:t>
      </w:r>
      <w:bookmarkEnd w:id="66"/>
    </w:p>
    <w:p w14:paraId="7E2CADFC" w14:textId="77777777" w:rsidR="00F25FEE" w:rsidRPr="00ED229F" w:rsidRDefault="00F25FEE" w:rsidP="00F25FEE">
      <w:pPr>
        <w:spacing w:line="276" w:lineRule="auto"/>
        <w:rPr>
          <w:rFonts w:eastAsia="Times" w:cs="Arial"/>
          <w:color w:val="000000"/>
          <w:lang w:val="fr-FR"/>
        </w:rPr>
      </w:pPr>
      <w:r w:rsidRPr="00ED229F">
        <w:rPr>
          <w:rFonts w:eastAsia="Times" w:cs="Arial"/>
          <w:color w:val="000000"/>
          <w:lang w:val="fr-FR"/>
        </w:rPr>
        <w:t>Exemples de mesures :</w:t>
      </w:r>
    </w:p>
    <w:p w14:paraId="2C1F1F1F" w14:textId="77777777" w:rsidR="00F25FEE" w:rsidRPr="00ED229F" w:rsidRDefault="00F25FEE" w:rsidP="00793B57">
      <w:pPr>
        <w:pStyle w:val="Listenabsatz"/>
        <w:numPr>
          <w:ilvl w:val="0"/>
          <w:numId w:val="29"/>
        </w:numPr>
        <w:spacing w:after="0" w:line="276" w:lineRule="auto"/>
        <w:contextualSpacing w:val="0"/>
        <w:rPr>
          <w:rFonts w:eastAsia="Times"/>
          <w:lang w:val="fr-FR"/>
        </w:rPr>
      </w:pPr>
      <w:r w:rsidRPr="00ED229F">
        <w:rPr>
          <w:rFonts w:eastAsia="Times"/>
          <w:lang w:val="fr-FR"/>
        </w:rPr>
        <w:t>La vidange régulière des poubelles (notamment aux endroits où l’on se lave les mains)</w:t>
      </w:r>
    </w:p>
    <w:p w14:paraId="40F9AA33" w14:textId="77777777" w:rsidR="00F25FEE" w:rsidRPr="00ED229F" w:rsidRDefault="00F25FEE" w:rsidP="00793B57">
      <w:pPr>
        <w:pStyle w:val="Listenabsatz"/>
        <w:numPr>
          <w:ilvl w:val="0"/>
          <w:numId w:val="29"/>
        </w:numPr>
        <w:spacing w:after="0" w:line="276" w:lineRule="auto"/>
        <w:contextualSpacing w:val="0"/>
        <w:rPr>
          <w:rFonts w:eastAsia="Times"/>
          <w:lang w:val="fr-FR"/>
        </w:rPr>
      </w:pPr>
      <w:r w:rsidRPr="00ED229F">
        <w:rPr>
          <w:rFonts w:eastAsia="Times"/>
          <w:lang w:val="fr-FR"/>
        </w:rPr>
        <w:t>Évitez de toucher aux déchets ; utilisez toujours des aides (balai, pelle, etc.).</w:t>
      </w:r>
    </w:p>
    <w:p w14:paraId="450348C2" w14:textId="77777777" w:rsidR="00F25FEE" w:rsidRPr="00ED229F" w:rsidRDefault="00F25FEE" w:rsidP="00793B57">
      <w:pPr>
        <w:pStyle w:val="Listenabsatz"/>
        <w:numPr>
          <w:ilvl w:val="0"/>
          <w:numId w:val="29"/>
        </w:numPr>
        <w:spacing w:after="0" w:line="276" w:lineRule="auto"/>
        <w:contextualSpacing w:val="0"/>
        <w:rPr>
          <w:rFonts w:eastAsia="Times"/>
          <w:lang w:val="fr-FR"/>
        </w:rPr>
      </w:pPr>
      <w:r w:rsidRPr="00ED229F">
        <w:rPr>
          <w:rFonts w:eastAsia="Times"/>
          <w:lang w:val="fr-FR"/>
        </w:rPr>
        <w:t>Porter des gants lors de la manipulation des déchets et les éliminer immédiatement après usage.</w:t>
      </w:r>
    </w:p>
    <w:p w14:paraId="57FD75FC" w14:textId="2B426AD9" w:rsidR="00F25FEE" w:rsidRPr="00ED229F" w:rsidRDefault="00F25FEE" w:rsidP="00793B57">
      <w:pPr>
        <w:pStyle w:val="Listenabsatz"/>
        <w:numPr>
          <w:ilvl w:val="0"/>
          <w:numId w:val="29"/>
        </w:numPr>
        <w:spacing w:after="0" w:line="276" w:lineRule="auto"/>
        <w:contextualSpacing w:val="0"/>
        <w:rPr>
          <w:rFonts w:eastAsia="Times"/>
          <w:lang w:val="fr-FR"/>
        </w:rPr>
      </w:pPr>
      <w:r w:rsidRPr="00ED229F">
        <w:rPr>
          <w:rFonts w:eastAsia="Times"/>
          <w:lang w:val="fr-FR"/>
        </w:rPr>
        <w:t>Ne pas comprimer les sacs de déchets.</w:t>
      </w:r>
    </w:p>
    <w:p w14:paraId="074873FA" w14:textId="7AB204D2" w:rsidR="003D3600" w:rsidRPr="00B64368" w:rsidRDefault="00542894" w:rsidP="007F2251">
      <w:pPr>
        <w:pStyle w:val="berschrift3"/>
        <w:rPr>
          <w:lang w:val="fr-FR"/>
        </w:rPr>
      </w:pPr>
      <w:bookmarkStart w:id="67" w:name="_Toc65517886"/>
      <w:proofErr w:type="spellStart"/>
      <w:r w:rsidRPr="00B64368">
        <w:rPr>
          <w:lang w:val="fr-FR"/>
        </w:rPr>
        <w:t>Vêtemenst</w:t>
      </w:r>
      <w:proofErr w:type="spellEnd"/>
      <w:r w:rsidRPr="00B64368">
        <w:rPr>
          <w:lang w:val="fr-FR"/>
        </w:rPr>
        <w:t xml:space="preserve"> de travail et linge de maison</w:t>
      </w:r>
      <w:bookmarkEnd w:id="67"/>
    </w:p>
    <w:p w14:paraId="526EB3EB" w14:textId="77777777" w:rsidR="00542894" w:rsidRPr="00ED229F" w:rsidRDefault="00542894" w:rsidP="00542894">
      <w:pPr>
        <w:spacing w:line="276" w:lineRule="auto"/>
        <w:rPr>
          <w:rFonts w:eastAsia="Times" w:cs="Arial"/>
          <w:color w:val="000000"/>
          <w:lang w:val="fr-FR"/>
        </w:rPr>
      </w:pPr>
      <w:r w:rsidRPr="00ED229F">
        <w:rPr>
          <w:rFonts w:eastAsia="Times" w:cs="Arial"/>
          <w:color w:val="000000"/>
          <w:lang w:val="fr-FR"/>
        </w:rPr>
        <w:t>Exemples de mesures :</w:t>
      </w:r>
    </w:p>
    <w:p w14:paraId="5448A83F" w14:textId="49D9769B" w:rsidR="00542894" w:rsidRPr="00ED229F" w:rsidRDefault="00542894" w:rsidP="00793B57">
      <w:pPr>
        <w:pStyle w:val="Listenabsatz"/>
        <w:numPr>
          <w:ilvl w:val="0"/>
          <w:numId w:val="30"/>
        </w:numPr>
        <w:rPr>
          <w:rFonts w:eastAsia="Times"/>
          <w:lang w:val="fr-FR"/>
        </w:rPr>
      </w:pPr>
      <w:r w:rsidRPr="00ED229F">
        <w:rPr>
          <w:rFonts w:eastAsia="Times"/>
          <w:lang w:val="fr-FR"/>
        </w:rPr>
        <w:t>Utiliser des vêtements de travail personnels.</w:t>
      </w:r>
    </w:p>
    <w:p w14:paraId="2D594213" w14:textId="448DBF0B" w:rsidR="00542894" w:rsidRPr="00ED229F" w:rsidRDefault="00542894" w:rsidP="00793B57">
      <w:pPr>
        <w:pStyle w:val="Listenabsatz"/>
        <w:numPr>
          <w:ilvl w:val="0"/>
          <w:numId w:val="30"/>
        </w:numPr>
        <w:spacing w:after="0" w:line="276" w:lineRule="auto"/>
        <w:contextualSpacing w:val="0"/>
        <w:rPr>
          <w:rFonts w:eastAsia="Times"/>
          <w:lang w:val="fr-FR"/>
        </w:rPr>
      </w:pPr>
      <w:r w:rsidRPr="00ED229F">
        <w:rPr>
          <w:rFonts w:eastAsia="Times"/>
          <w:lang w:val="fr-FR"/>
        </w:rPr>
        <w:t>Laver régulièrement les vêtements de travail avec un détergent du commerce.</w:t>
      </w:r>
    </w:p>
    <w:p w14:paraId="176FA708" w14:textId="76B8DD87" w:rsidR="003D3600" w:rsidRPr="00B64368" w:rsidRDefault="00542894" w:rsidP="00F1436D">
      <w:pPr>
        <w:pStyle w:val="berschrift2"/>
        <w:rPr>
          <w:lang w:val="fr-FR"/>
        </w:rPr>
      </w:pPr>
      <w:bookmarkStart w:id="68" w:name="_Toc65517887"/>
      <w:r w:rsidRPr="00B64368">
        <w:rPr>
          <w:lang w:val="fr-FR"/>
        </w:rPr>
        <w:t>Personnes particulièrement vulnérables</w:t>
      </w:r>
      <w:bookmarkEnd w:id="68"/>
    </w:p>
    <w:p w14:paraId="1A42D2B1" w14:textId="08FB29C3" w:rsidR="009E5F22" w:rsidRPr="00ED229F" w:rsidRDefault="00542894" w:rsidP="00542894">
      <w:pPr>
        <w:rPr>
          <w:rFonts w:cs="Arial"/>
          <w:lang w:val="fr-FR"/>
        </w:rPr>
      </w:pPr>
      <w:r w:rsidRPr="00ED229F">
        <w:rPr>
          <w:rFonts w:cs="Arial"/>
          <w:lang w:val="fr-FR"/>
        </w:rPr>
        <w:t>La protection des employés particulièrement menacés est réglementée en détail dans l'ordonnance COVID-19 n° 2.</w:t>
      </w:r>
    </w:p>
    <w:p w14:paraId="5FFA56C0" w14:textId="77777777" w:rsidR="00542894" w:rsidRPr="00ED229F" w:rsidRDefault="00542894" w:rsidP="00542894">
      <w:pPr>
        <w:rPr>
          <w:rFonts w:cs="Arial"/>
          <w:lang w:val="fr-FR"/>
        </w:rPr>
      </w:pPr>
      <w:r w:rsidRPr="00ED229F">
        <w:rPr>
          <w:rFonts w:cs="Arial"/>
          <w:lang w:val="fr-FR"/>
        </w:rPr>
        <w:t>Exemples de mesures :</w:t>
      </w:r>
    </w:p>
    <w:p w14:paraId="5797BC65" w14:textId="77777777" w:rsidR="00542894" w:rsidRPr="00ED229F" w:rsidRDefault="00542894" w:rsidP="00793B57">
      <w:pPr>
        <w:pStyle w:val="Listenabsatz"/>
        <w:numPr>
          <w:ilvl w:val="0"/>
          <w:numId w:val="31"/>
        </w:numPr>
        <w:spacing w:line="276" w:lineRule="auto"/>
        <w:rPr>
          <w:rFonts w:eastAsia="Times" w:cs="Arial"/>
          <w:b/>
          <w:bCs/>
          <w:color w:val="000000"/>
          <w:lang w:val="fr-FR"/>
        </w:rPr>
      </w:pPr>
      <w:r w:rsidRPr="00ED229F">
        <w:rPr>
          <w:rFonts w:eastAsia="Times"/>
          <w:lang w:val="fr-FR"/>
        </w:rPr>
        <w:t>Effectuer les obligations liées à son travail à domicile, éventuellement un travail de substitution en dérogation au contrat de travail.</w:t>
      </w:r>
    </w:p>
    <w:p w14:paraId="640C20BD" w14:textId="279C801D" w:rsidR="00542894" w:rsidRPr="00ED229F" w:rsidRDefault="00542894" w:rsidP="00793B57">
      <w:pPr>
        <w:pStyle w:val="Listenabsatz"/>
        <w:numPr>
          <w:ilvl w:val="0"/>
          <w:numId w:val="31"/>
        </w:numPr>
        <w:spacing w:line="276" w:lineRule="auto"/>
        <w:rPr>
          <w:rFonts w:eastAsia="Times" w:cs="Arial"/>
          <w:b/>
          <w:bCs/>
          <w:color w:val="000000"/>
          <w:lang w:val="fr-FR"/>
        </w:rPr>
      </w:pPr>
      <w:r w:rsidRPr="00ED229F">
        <w:rPr>
          <w:rFonts w:eastAsia="Times"/>
          <w:lang w:val="fr-FR"/>
        </w:rPr>
        <w:t xml:space="preserve">Aménager une zone de travail clairement définie avec une distance de </w:t>
      </w:r>
      <w:r w:rsidR="000C3CA7">
        <w:rPr>
          <w:rFonts w:eastAsia="Times"/>
          <w:lang w:val="fr-FR"/>
        </w:rPr>
        <w:t>1.5</w:t>
      </w:r>
      <w:r w:rsidRPr="00ED229F">
        <w:rPr>
          <w:rFonts w:eastAsia="Times"/>
          <w:lang w:val="fr-FR"/>
        </w:rPr>
        <w:t xml:space="preserve"> m entre les personnes.</w:t>
      </w:r>
    </w:p>
    <w:p w14:paraId="60A72D30" w14:textId="0C0983A6" w:rsidR="00542894" w:rsidRPr="00ED229F" w:rsidRDefault="00542894" w:rsidP="00793B57">
      <w:pPr>
        <w:pStyle w:val="Listenabsatz"/>
        <w:numPr>
          <w:ilvl w:val="0"/>
          <w:numId w:val="31"/>
        </w:numPr>
        <w:spacing w:line="276" w:lineRule="auto"/>
        <w:rPr>
          <w:rFonts w:eastAsia="Times" w:cs="Arial"/>
          <w:b/>
          <w:bCs/>
          <w:color w:val="000000"/>
          <w:lang w:val="fr-FR"/>
        </w:rPr>
      </w:pPr>
      <w:r w:rsidRPr="00ED229F">
        <w:rPr>
          <w:rFonts w:eastAsia="Times"/>
          <w:lang w:val="fr-FR"/>
        </w:rPr>
        <w:t>Proposer un travail de substitution sur place.</w:t>
      </w:r>
    </w:p>
    <w:p w14:paraId="5D9407C6" w14:textId="38E104BA" w:rsidR="003D3600" w:rsidRPr="00ED229F" w:rsidRDefault="00FF4714" w:rsidP="00F574F9">
      <w:pPr>
        <w:pStyle w:val="berschrift2"/>
        <w:rPr>
          <w:rFonts w:eastAsia="Times"/>
          <w:lang w:val="fr-FR"/>
        </w:rPr>
      </w:pPr>
      <w:bookmarkStart w:id="69" w:name="_Toc65517888"/>
      <w:r w:rsidRPr="00ED229F">
        <w:rPr>
          <w:rFonts w:eastAsia="Times"/>
          <w:lang w:val="fr-FR"/>
        </w:rPr>
        <w:t xml:space="preserve">Les malades </w:t>
      </w:r>
      <w:r w:rsidR="003D3600" w:rsidRPr="00ED229F">
        <w:rPr>
          <w:rFonts w:eastAsia="Times"/>
          <w:lang w:val="fr-FR"/>
        </w:rPr>
        <w:t xml:space="preserve">COVID-19 </w:t>
      </w:r>
      <w:r w:rsidRPr="00ED229F">
        <w:rPr>
          <w:rFonts w:eastAsia="Times"/>
          <w:lang w:val="fr-FR"/>
        </w:rPr>
        <w:t>sur le lieu de travail</w:t>
      </w:r>
      <w:bookmarkEnd w:id="69"/>
    </w:p>
    <w:p w14:paraId="4E1E9D47" w14:textId="4BD8C60A" w:rsidR="00FF4714" w:rsidRPr="00ED229F" w:rsidRDefault="00FF4714" w:rsidP="00FF4714">
      <w:pPr>
        <w:rPr>
          <w:rFonts w:eastAsia="Calibri" w:cs="Arial"/>
          <w:lang w:val="fr-FR"/>
        </w:rPr>
      </w:pPr>
      <w:r w:rsidRPr="00ED229F">
        <w:rPr>
          <w:rFonts w:eastAsia="Calibri" w:cs="Arial"/>
          <w:lang w:val="fr-FR"/>
        </w:rPr>
        <w:t xml:space="preserve">Renvoyer les personnes de l’entreprise malades chez elles pourvues d’un masque d'hygiène et les engager à suivre les instructions d'isolement selon l’OFSP </w:t>
      </w:r>
      <w:r w:rsidRPr="00ED229F">
        <w:rPr>
          <w:rFonts w:cs="Arial"/>
          <w:lang w:val="fr-FR"/>
        </w:rPr>
        <w:t xml:space="preserve">(voir </w:t>
      </w:r>
      <w:hyperlink r:id="rId35" w:history="1">
        <w:r w:rsidRPr="00ED229F">
          <w:rPr>
            <w:rStyle w:val="SchwacherVerweis"/>
            <w:lang w:val="fr-FR"/>
          </w:rPr>
          <w:t>www.bag.admin.ch/isolation-und-quarantaene</w:t>
        </w:r>
      </w:hyperlink>
      <w:r w:rsidRPr="00ED229F">
        <w:rPr>
          <w:rFonts w:cs="Arial"/>
          <w:lang w:val="fr-FR"/>
        </w:rPr>
        <w:t>)</w:t>
      </w:r>
      <w:r w:rsidRPr="00ED229F">
        <w:rPr>
          <w:rFonts w:eastAsia="Calibri" w:cs="Arial"/>
          <w:lang w:val="fr-FR"/>
        </w:rPr>
        <w:t>.</w:t>
      </w:r>
    </w:p>
    <w:p w14:paraId="35B6533E" w14:textId="2C3A26D6" w:rsidR="00FF4714" w:rsidRPr="00ED229F" w:rsidRDefault="00FF4714" w:rsidP="003D3600">
      <w:pPr>
        <w:rPr>
          <w:rFonts w:cs="Arial"/>
          <w:lang w:val="fr-FR"/>
        </w:rPr>
      </w:pPr>
      <w:r w:rsidRPr="00ED229F">
        <w:rPr>
          <w:rFonts w:cs="Arial"/>
          <w:lang w:val="fr-FR"/>
        </w:rPr>
        <w:lastRenderedPageBreak/>
        <w:t>Exemples de mesures :</w:t>
      </w:r>
    </w:p>
    <w:p w14:paraId="33AB801F" w14:textId="77777777" w:rsidR="00FF4714" w:rsidRPr="00ED229F" w:rsidRDefault="00FF4714" w:rsidP="00793B57">
      <w:pPr>
        <w:pStyle w:val="Listenabsatz"/>
        <w:numPr>
          <w:ilvl w:val="0"/>
          <w:numId w:val="32"/>
        </w:numPr>
        <w:spacing w:after="0" w:line="276" w:lineRule="auto"/>
        <w:contextualSpacing w:val="0"/>
        <w:rPr>
          <w:rFonts w:eastAsia="Times"/>
          <w:lang w:val="fr-FR"/>
        </w:rPr>
      </w:pPr>
      <w:r w:rsidRPr="00ED229F">
        <w:rPr>
          <w:rFonts w:eastAsia="Times"/>
          <w:lang w:val="fr-FR"/>
        </w:rPr>
        <w:t>Ne pas autoriser les employés malades à travailler et les renvoyer immédiatement chez eux pourvus d’un masque d'hygiène.</w:t>
      </w:r>
    </w:p>
    <w:p w14:paraId="1E7822C7" w14:textId="4EF0FD02" w:rsidR="00FF4714" w:rsidRDefault="00FF4714" w:rsidP="00793B57">
      <w:pPr>
        <w:pStyle w:val="Listenabsatz"/>
        <w:numPr>
          <w:ilvl w:val="0"/>
          <w:numId w:val="32"/>
        </w:numPr>
        <w:spacing w:after="0" w:line="276" w:lineRule="auto"/>
        <w:contextualSpacing w:val="0"/>
        <w:rPr>
          <w:rFonts w:eastAsia="Times"/>
          <w:lang w:val="fr-FR"/>
        </w:rPr>
      </w:pPr>
      <w:r w:rsidRPr="00ED229F">
        <w:rPr>
          <w:rFonts w:eastAsia="Times"/>
          <w:lang w:val="fr-FR"/>
        </w:rPr>
        <w:t>Suivez les instructions de l’OFSP concernant l'isolement.</w:t>
      </w:r>
    </w:p>
    <w:p w14:paraId="0E2705D4" w14:textId="14DC1713" w:rsidR="009E5F22" w:rsidRPr="00ED229F" w:rsidRDefault="009E5F22" w:rsidP="00793B57">
      <w:pPr>
        <w:pStyle w:val="Listenabsatz"/>
        <w:numPr>
          <w:ilvl w:val="0"/>
          <w:numId w:val="32"/>
        </w:numPr>
        <w:spacing w:after="0" w:line="276" w:lineRule="auto"/>
        <w:contextualSpacing w:val="0"/>
        <w:rPr>
          <w:rFonts w:eastAsia="Times"/>
          <w:lang w:val="fr-FR"/>
        </w:rPr>
      </w:pPr>
      <w:r w:rsidRPr="009E5F22">
        <w:rPr>
          <w:rFonts w:eastAsia="Times"/>
          <w:lang w:val="fr-FR"/>
        </w:rPr>
        <w:t>Clarifier le risque de transmission à d'autres employés et suivre les instructions de l'OFSP</w:t>
      </w:r>
    </w:p>
    <w:p w14:paraId="193BBDE5" w14:textId="61FC1518" w:rsidR="003D3600" w:rsidRPr="00ED229F" w:rsidRDefault="00FF4714" w:rsidP="00F1436D">
      <w:pPr>
        <w:pStyle w:val="berschrift2"/>
        <w:rPr>
          <w:rFonts w:eastAsia="Times"/>
          <w:lang w:val="fr-FR"/>
        </w:rPr>
      </w:pPr>
      <w:bookmarkStart w:id="70" w:name="_Toc65517889"/>
      <w:r w:rsidRPr="00ED229F">
        <w:rPr>
          <w:rFonts w:eastAsia="Times"/>
          <w:lang w:val="fr-FR"/>
        </w:rPr>
        <w:t>Situations de travail particulières</w:t>
      </w:r>
      <w:bookmarkEnd w:id="70"/>
    </w:p>
    <w:p w14:paraId="2B06262C" w14:textId="5B71B43C" w:rsidR="00FF4714" w:rsidRPr="00ED229F" w:rsidRDefault="00FF4714" w:rsidP="00F1436D">
      <w:pPr>
        <w:rPr>
          <w:rFonts w:cs="Arial"/>
          <w:lang w:val="fr-FR"/>
        </w:rPr>
      </w:pPr>
      <w:r w:rsidRPr="00ED229F">
        <w:rPr>
          <w:rFonts w:cs="Arial"/>
          <w:lang w:val="fr-FR"/>
        </w:rPr>
        <w:t>Prise en compte des aspects spécifiques du travail et des situations de travail pour assurer la protection.</w:t>
      </w:r>
    </w:p>
    <w:p w14:paraId="798B80A2" w14:textId="682CB94B" w:rsidR="003D3600" w:rsidRPr="00ED229F" w:rsidRDefault="00ED229F" w:rsidP="00F1436D">
      <w:pPr>
        <w:pStyle w:val="berschrift3"/>
        <w:rPr>
          <w:rFonts w:eastAsia="Times"/>
          <w:b/>
          <w:lang w:val="fr-FR"/>
        </w:rPr>
      </w:pPr>
      <w:bookmarkStart w:id="71" w:name="_Toc65517890"/>
      <w:r>
        <w:rPr>
          <w:rFonts w:eastAsia="Times"/>
          <w:lang w:val="fr-FR"/>
        </w:rPr>
        <w:t>Matériel de protection personnelle</w:t>
      </w:r>
      <w:bookmarkEnd w:id="71"/>
    </w:p>
    <w:p w14:paraId="1C3C3ED0" w14:textId="77777777" w:rsidR="00FF4714" w:rsidRPr="00ED229F" w:rsidRDefault="00FF4714" w:rsidP="00FF4714">
      <w:pPr>
        <w:rPr>
          <w:rFonts w:cs="Arial"/>
          <w:lang w:val="fr-FR"/>
        </w:rPr>
      </w:pPr>
      <w:r w:rsidRPr="00ED229F">
        <w:rPr>
          <w:rFonts w:cs="Arial"/>
          <w:lang w:val="fr-FR"/>
        </w:rPr>
        <w:t>Manipulation correcte du matériel de protection individuelle</w:t>
      </w:r>
    </w:p>
    <w:p w14:paraId="2CD1AD90" w14:textId="4E426BEE" w:rsidR="00FF4714" w:rsidRPr="00ED229F" w:rsidRDefault="00FF4714" w:rsidP="00FF4714">
      <w:pPr>
        <w:rPr>
          <w:rFonts w:cs="Arial"/>
          <w:lang w:val="fr-FR"/>
        </w:rPr>
      </w:pPr>
      <w:r w:rsidRPr="00ED229F">
        <w:rPr>
          <w:rFonts w:cs="Arial"/>
          <w:lang w:val="fr-FR"/>
        </w:rPr>
        <w:t>Exemples de mesures</w:t>
      </w:r>
    </w:p>
    <w:p w14:paraId="6631466D" w14:textId="77777777" w:rsidR="00FF4714" w:rsidRPr="00ED229F" w:rsidRDefault="00FF4714" w:rsidP="00793B57">
      <w:pPr>
        <w:pStyle w:val="Listenabsatz"/>
        <w:numPr>
          <w:ilvl w:val="0"/>
          <w:numId w:val="33"/>
        </w:numPr>
        <w:spacing w:after="0" w:line="276" w:lineRule="auto"/>
        <w:contextualSpacing w:val="0"/>
        <w:rPr>
          <w:rFonts w:eastAsia="Times"/>
          <w:lang w:val="fr-FR"/>
        </w:rPr>
      </w:pPr>
      <w:r w:rsidRPr="00ED229F">
        <w:rPr>
          <w:rFonts w:eastAsia="Times"/>
          <w:lang w:val="fr-FR"/>
        </w:rPr>
        <w:t>Formation à l'utilisation des équipements de protection individuelle</w:t>
      </w:r>
    </w:p>
    <w:p w14:paraId="0B67C407" w14:textId="77777777" w:rsidR="00FF4714" w:rsidRPr="00ED229F" w:rsidRDefault="00FF4714" w:rsidP="00793B57">
      <w:pPr>
        <w:pStyle w:val="Listenabsatz"/>
        <w:numPr>
          <w:ilvl w:val="0"/>
          <w:numId w:val="33"/>
        </w:numPr>
        <w:spacing w:after="0" w:line="276" w:lineRule="auto"/>
        <w:contextualSpacing w:val="0"/>
        <w:rPr>
          <w:rFonts w:eastAsia="Times"/>
          <w:lang w:val="fr-FR"/>
        </w:rPr>
      </w:pPr>
      <w:r w:rsidRPr="00ED229F">
        <w:rPr>
          <w:rFonts w:eastAsia="Times"/>
          <w:lang w:val="fr-FR"/>
        </w:rPr>
        <w:t>Mettre, utiliser et éliminer correctement les matériaux jetables (masques (masques chirurgicaux), écrans faciaux, gants, tabliers, etc.).</w:t>
      </w:r>
    </w:p>
    <w:p w14:paraId="376D8370" w14:textId="0DB2C9F8" w:rsidR="00FF4714" w:rsidRPr="00ED229F" w:rsidRDefault="00FF4714" w:rsidP="00793B57">
      <w:pPr>
        <w:pStyle w:val="Listenabsatz"/>
        <w:numPr>
          <w:ilvl w:val="0"/>
          <w:numId w:val="33"/>
        </w:numPr>
        <w:spacing w:after="0" w:line="276" w:lineRule="auto"/>
        <w:contextualSpacing w:val="0"/>
        <w:rPr>
          <w:rFonts w:eastAsia="Times"/>
          <w:lang w:val="fr-FR"/>
        </w:rPr>
      </w:pPr>
      <w:r w:rsidRPr="00ED229F">
        <w:rPr>
          <w:rFonts w:eastAsia="Times"/>
          <w:lang w:val="fr-FR"/>
        </w:rPr>
        <w:t>Désinfecter correctement les articles réutilisables.</w:t>
      </w:r>
    </w:p>
    <w:p w14:paraId="195FACB9" w14:textId="1EFAEC50" w:rsidR="003D3600" w:rsidRPr="00ED229F" w:rsidRDefault="003D3600" w:rsidP="00F1436D">
      <w:pPr>
        <w:pStyle w:val="berschrift3"/>
        <w:rPr>
          <w:rFonts w:eastAsia="Times"/>
          <w:lang w:val="fr-FR"/>
        </w:rPr>
      </w:pPr>
      <w:bookmarkStart w:id="72" w:name="_Toc65517891"/>
      <w:r w:rsidRPr="00ED229F">
        <w:rPr>
          <w:rFonts w:eastAsia="Times"/>
          <w:lang w:val="fr-FR"/>
        </w:rPr>
        <w:t>Information</w:t>
      </w:r>
      <w:r w:rsidR="00FF4714" w:rsidRPr="00ED229F">
        <w:rPr>
          <w:rFonts w:eastAsia="Times"/>
          <w:lang w:val="fr-FR"/>
        </w:rPr>
        <w:t>s</w:t>
      </w:r>
      <w:bookmarkEnd w:id="72"/>
    </w:p>
    <w:p w14:paraId="352C72D0" w14:textId="26897BC5" w:rsidR="00FF4714" w:rsidRPr="00ED229F" w:rsidRDefault="00FF4714" w:rsidP="00F1436D">
      <w:pPr>
        <w:rPr>
          <w:rFonts w:cs="Arial"/>
          <w:lang w:val="fr-FR"/>
        </w:rPr>
      </w:pPr>
      <w:r w:rsidRPr="00ED229F">
        <w:rPr>
          <w:rFonts w:cs="Arial"/>
          <w:lang w:val="fr-FR"/>
        </w:rPr>
        <w:t>Informer les employés et les autres personnes concernées sur les lignes directrices et les mesures.</w:t>
      </w:r>
    </w:p>
    <w:p w14:paraId="26952912" w14:textId="6CE8CE06" w:rsidR="003D3600" w:rsidRPr="00ED229F" w:rsidRDefault="003D3600" w:rsidP="00F1436D">
      <w:pPr>
        <w:pStyle w:val="berschrift3"/>
        <w:rPr>
          <w:rFonts w:eastAsia="Times"/>
          <w:lang w:val="fr-FR"/>
        </w:rPr>
      </w:pPr>
      <w:bookmarkStart w:id="73" w:name="_Toc65517892"/>
      <w:r w:rsidRPr="00ED229F">
        <w:rPr>
          <w:rFonts w:eastAsia="Times"/>
          <w:lang w:val="fr-FR"/>
        </w:rPr>
        <w:t>Information d</w:t>
      </w:r>
      <w:r w:rsidR="00FF4714" w:rsidRPr="00ED229F">
        <w:rPr>
          <w:rFonts w:eastAsia="Times"/>
          <w:lang w:val="fr-FR"/>
        </w:rPr>
        <w:t>e la clientèle</w:t>
      </w:r>
      <w:bookmarkEnd w:id="73"/>
    </w:p>
    <w:p w14:paraId="13629667" w14:textId="77777777" w:rsidR="00FF4714" w:rsidRPr="00ED229F" w:rsidRDefault="00FF4714" w:rsidP="00FF4714">
      <w:pPr>
        <w:rPr>
          <w:rFonts w:cs="Arial"/>
          <w:lang w:val="fr-FR"/>
        </w:rPr>
      </w:pPr>
      <w:r w:rsidRPr="00ED229F">
        <w:rPr>
          <w:rFonts w:cs="Arial"/>
          <w:lang w:val="fr-FR"/>
        </w:rPr>
        <w:t>Exemples de mesures :</w:t>
      </w:r>
    </w:p>
    <w:p w14:paraId="4D81DBC7" w14:textId="77777777" w:rsidR="00FF4714" w:rsidRPr="00ED229F" w:rsidRDefault="00FF4714" w:rsidP="00793B57">
      <w:pPr>
        <w:pStyle w:val="Listenabsatz"/>
        <w:numPr>
          <w:ilvl w:val="0"/>
          <w:numId w:val="34"/>
        </w:numPr>
        <w:spacing w:after="0" w:line="276" w:lineRule="auto"/>
        <w:contextualSpacing w:val="0"/>
        <w:rPr>
          <w:rFonts w:eastAsia="Times"/>
          <w:lang w:val="fr-FR"/>
        </w:rPr>
      </w:pPr>
      <w:r w:rsidRPr="00ED229F">
        <w:rPr>
          <w:rFonts w:eastAsia="Times"/>
          <w:lang w:val="fr-FR"/>
        </w:rPr>
        <w:t>Affichage des mesures de protection selon l’OFSP à chaque entrée</w:t>
      </w:r>
    </w:p>
    <w:p w14:paraId="09D94507" w14:textId="77777777" w:rsidR="00FF4714" w:rsidRPr="00ED229F" w:rsidRDefault="00FF4714" w:rsidP="00793B57">
      <w:pPr>
        <w:pStyle w:val="Listenabsatz"/>
        <w:numPr>
          <w:ilvl w:val="0"/>
          <w:numId w:val="34"/>
        </w:numPr>
        <w:spacing w:after="0" w:line="276" w:lineRule="auto"/>
        <w:contextualSpacing w:val="0"/>
        <w:rPr>
          <w:rFonts w:eastAsia="Times"/>
          <w:lang w:val="fr-FR"/>
        </w:rPr>
      </w:pPr>
      <w:r w:rsidRPr="00ED229F">
        <w:rPr>
          <w:rFonts w:eastAsia="Times"/>
          <w:lang w:val="fr-FR"/>
        </w:rPr>
        <w:t>Informer les clients que le paiement sans contact est préférable.</w:t>
      </w:r>
    </w:p>
    <w:p w14:paraId="74292F05" w14:textId="5258C393" w:rsidR="00FF4714" w:rsidRPr="00ED229F" w:rsidRDefault="00FF4714" w:rsidP="00793B57">
      <w:pPr>
        <w:pStyle w:val="Listenabsatz"/>
        <w:numPr>
          <w:ilvl w:val="0"/>
          <w:numId w:val="34"/>
        </w:numPr>
        <w:spacing w:after="0" w:line="276" w:lineRule="auto"/>
        <w:contextualSpacing w:val="0"/>
        <w:rPr>
          <w:rFonts w:eastAsia="Times"/>
          <w:lang w:val="fr-FR"/>
        </w:rPr>
      </w:pPr>
      <w:r w:rsidRPr="00ED229F">
        <w:rPr>
          <w:rFonts w:eastAsia="Times"/>
          <w:lang w:val="fr-FR"/>
        </w:rPr>
        <w:t>Informer les clients que les clients malades doivent suivre les instructions d'isolement selon l’OFSP.</w:t>
      </w:r>
    </w:p>
    <w:p w14:paraId="3B785A53" w14:textId="30A2F35C" w:rsidR="003D3600" w:rsidRPr="00ED229F" w:rsidRDefault="003D3600" w:rsidP="00F1436D">
      <w:pPr>
        <w:pStyle w:val="berschrift3"/>
        <w:rPr>
          <w:rFonts w:eastAsia="Times"/>
          <w:lang w:val="fr-FR"/>
        </w:rPr>
      </w:pPr>
      <w:bookmarkStart w:id="74" w:name="_Toc65517893"/>
      <w:r w:rsidRPr="00ED229F">
        <w:rPr>
          <w:rFonts w:eastAsia="Times"/>
          <w:lang w:val="fr-FR"/>
        </w:rPr>
        <w:t>Information</w:t>
      </w:r>
      <w:r w:rsidR="00B53119" w:rsidRPr="00ED229F">
        <w:rPr>
          <w:rFonts w:eastAsia="Times"/>
          <w:lang w:val="fr-FR"/>
        </w:rPr>
        <w:t>s destinées aux salariés</w:t>
      </w:r>
      <w:bookmarkEnd w:id="74"/>
    </w:p>
    <w:p w14:paraId="31C3E438" w14:textId="77777777" w:rsidR="00B53119" w:rsidRPr="00ED229F" w:rsidRDefault="00B53119" w:rsidP="00B53119">
      <w:pPr>
        <w:rPr>
          <w:rFonts w:cs="Arial"/>
          <w:lang w:val="fr-FR"/>
        </w:rPr>
      </w:pPr>
      <w:r w:rsidRPr="00ED229F">
        <w:rPr>
          <w:rFonts w:cs="Arial"/>
          <w:lang w:val="fr-FR"/>
        </w:rPr>
        <w:t>Exemples de mesures :</w:t>
      </w:r>
    </w:p>
    <w:p w14:paraId="6B9B001C" w14:textId="159562FA" w:rsidR="00B53119" w:rsidRPr="00ED229F" w:rsidRDefault="00B53119" w:rsidP="00793B57">
      <w:pPr>
        <w:pStyle w:val="Listenabsatz"/>
        <w:numPr>
          <w:ilvl w:val="0"/>
          <w:numId w:val="35"/>
        </w:numPr>
        <w:spacing w:after="0" w:line="276" w:lineRule="auto"/>
        <w:contextualSpacing w:val="0"/>
        <w:rPr>
          <w:rFonts w:eastAsia="Times"/>
          <w:lang w:val="fr-FR"/>
        </w:rPr>
      </w:pPr>
      <w:r w:rsidRPr="00ED229F">
        <w:rPr>
          <w:rFonts w:eastAsia="Times"/>
          <w:lang w:val="fr-FR"/>
        </w:rPr>
        <w:t>Informer les salariés particulièrement exposés à des risques sur leurs droits et les mesures de protection au sein de l'entreprise.</w:t>
      </w:r>
    </w:p>
    <w:p w14:paraId="1FC7FE67" w14:textId="10CB1DAA" w:rsidR="003D3600" w:rsidRPr="00ED229F" w:rsidRDefault="000977EE" w:rsidP="00F1436D">
      <w:pPr>
        <w:pStyle w:val="berschrift2"/>
        <w:rPr>
          <w:rFonts w:eastAsia="Times"/>
          <w:lang w:val="fr-FR"/>
        </w:rPr>
      </w:pPr>
      <w:bookmarkStart w:id="75" w:name="_Toc65517894"/>
      <w:r w:rsidRPr="00ED229F">
        <w:rPr>
          <w:rFonts w:eastAsia="Times"/>
          <w:lang w:val="fr-FR"/>
        </w:rPr>
        <w:t>Gestion</w:t>
      </w:r>
      <w:bookmarkEnd w:id="75"/>
    </w:p>
    <w:p w14:paraId="422413E6" w14:textId="77777777" w:rsidR="000977EE" w:rsidRPr="00ED229F" w:rsidRDefault="000977EE" w:rsidP="000977EE">
      <w:pPr>
        <w:rPr>
          <w:rFonts w:cs="Arial"/>
          <w:lang w:val="fr-FR"/>
        </w:rPr>
      </w:pPr>
      <w:r w:rsidRPr="00ED229F">
        <w:rPr>
          <w:rFonts w:cs="Arial"/>
          <w:lang w:val="fr-FR"/>
        </w:rPr>
        <w:t>Mise en œuvre de mesures de gestion pour appliquer et adapter efficacement les mesures de protection.</w:t>
      </w:r>
    </w:p>
    <w:p w14:paraId="01A91515" w14:textId="27214CCA" w:rsidR="000977EE" w:rsidRPr="00ED229F" w:rsidRDefault="000977EE" w:rsidP="003D3600">
      <w:pPr>
        <w:rPr>
          <w:rFonts w:cs="Arial"/>
          <w:lang w:val="fr-FR"/>
        </w:rPr>
      </w:pPr>
      <w:r w:rsidRPr="00ED229F">
        <w:rPr>
          <w:rFonts w:cs="Arial"/>
          <w:lang w:val="fr-FR"/>
        </w:rPr>
        <w:t>Exemples de mesures :</w:t>
      </w:r>
    </w:p>
    <w:p w14:paraId="1ADA6128" w14:textId="77777777" w:rsidR="000977EE" w:rsidRPr="00ED229F" w:rsidRDefault="000977EE" w:rsidP="00793B57">
      <w:pPr>
        <w:pStyle w:val="Listenabsatz"/>
        <w:numPr>
          <w:ilvl w:val="0"/>
          <w:numId w:val="35"/>
        </w:numPr>
        <w:spacing w:after="0" w:line="276" w:lineRule="auto"/>
        <w:contextualSpacing w:val="0"/>
        <w:rPr>
          <w:rFonts w:eastAsia="Times"/>
          <w:lang w:val="fr-FR"/>
        </w:rPr>
      </w:pPr>
      <w:r w:rsidRPr="00ED229F">
        <w:rPr>
          <w:rFonts w:eastAsia="Times"/>
          <w:lang w:val="fr-FR"/>
        </w:rPr>
        <w:t>Instruction régulière des employés sur les mesures d'hygiène, l'utilisation des masques de protection (masques chirurgicaux) et un contact sûr avec la clientèle</w:t>
      </w:r>
    </w:p>
    <w:p w14:paraId="46CE0B68" w14:textId="77777777" w:rsidR="000977EE" w:rsidRPr="00ED229F" w:rsidRDefault="000977EE" w:rsidP="00793B57">
      <w:pPr>
        <w:pStyle w:val="Listenabsatz"/>
        <w:numPr>
          <w:ilvl w:val="0"/>
          <w:numId w:val="35"/>
        </w:numPr>
        <w:spacing w:after="0" w:line="276" w:lineRule="auto"/>
        <w:contextualSpacing w:val="0"/>
        <w:rPr>
          <w:rFonts w:eastAsia="Times"/>
          <w:lang w:val="fr-FR"/>
        </w:rPr>
      </w:pPr>
      <w:r w:rsidRPr="00ED229F">
        <w:rPr>
          <w:rFonts w:eastAsia="Times"/>
          <w:lang w:val="fr-FR"/>
        </w:rPr>
        <w:t>Remplissez régulièrement les distributeurs de savon et de serviettes jetables et assurez-vous qu'il y en a suffisamment.</w:t>
      </w:r>
    </w:p>
    <w:p w14:paraId="69986062" w14:textId="77777777" w:rsidR="000977EE" w:rsidRPr="00ED229F" w:rsidRDefault="000977EE" w:rsidP="00793B57">
      <w:pPr>
        <w:pStyle w:val="Listenabsatz"/>
        <w:numPr>
          <w:ilvl w:val="0"/>
          <w:numId w:val="35"/>
        </w:numPr>
        <w:spacing w:after="0" w:line="276" w:lineRule="auto"/>
        <w:contextualSpacing w:val="0"/>
        <w:rPr>
          <w:rFonts w:eastAsia="Times"/>
          <w:lang w:val="fr-FR"/>
        </w:rPr>
      </w:pPr>
      <w:r w:rsidRPr="00ED229F">
        <w:rPr>
          <w:rFonts w:eastAsia="Times"/>
          <w:lang w:val="fr-FR"/>
        </w:rPr>
        <w:lastRenderedPageBreak/>
        <w:t>Vérifier et remplir régulièrement les réceptacles des désinfectants (pour les mains) et des produits de nettoyage (pour les objets et/ou les surfaces).</w:t>
      </w:r>
    </w:p>
    <w:p w14:paraId="15B67402" w14:textId="77777777" w:rsidR="000977EE" w:rsidRPr="00ED229F" w:rsidRDefault="000977EE" w:rsidP="00793B57">
      <w:pPr>
        <w:pStyle w:val="Listenabsatz"/>
        <w:numPr>
          <w:ilvl w:val="0"/>
          <w:numId w:val="35"/>
        </w:numPr>
        <w:spacing w:after="0" w:line="276" w:lineRule="auto"/>
        <w:contextualSpacing w:val="0"/>
        <w:rPr>
          <w:rFonts w:eastAsia="Times"/>
          <w:lang w:val="fr-FR"/>
        </w:rPr>
      </w:pPr>
      <w:r w:rsidRPr="00ED229F">
        <w:rPr>
          <w:rFonts w:eastAsia="Times"/>
          <w:lang w:val="fr-FR"/>
        </w:rPr>
        <w:t>Vérifier régulièrement et approvisionner le stock de masques d'hygiène (masques chirurgicaux).</w:t>
      </w:r>
    </w:p>
    <w:p w14:paraId="138D337E" w14:textId="77777777" w:rsidR="000977EE" w:rsidRPr="00ED229F" w:rsidRDefault="000977EE" w:rsidP="00793B57">
      <w:pPr>
        <w:pStyle w:val="Listenabsatz"/>
        <w:numPr>
          <w:ilvl w:val="0"/>
          <w:numId w:val="35"/>
        </w:numPr>
        <w:spacing w:after="0" w:line="276" w:lineRule="auto"/>
        <w:contextualSpacing w:val="0"/>
        <w:rPr>
          <w:rFonts w:eastAsia="Times"/>
          <w:lang w:val="fr-FR"/>
        </w:rPr>
      </w:pPr>
      <w:r w:rsidRPr="00ED229F">
        <w:rPr>
          <w:rFonts w:eastAsia="Times"/>
          <w:lang w:val="fr-FR"/>
        </w:rPr>
        <w:t>Dans la mesure du possible, attribuer les tâches présentant un faible risque d'infection aux employés qui sont particulièrement exposés.</w:t>
      </w:r>
    </w:p>
    <w:p w14:paraId="21B8D02F" w14:textId="77777777" w:rsidR="000977EE" w:rsidRPr="00ED229F" w:rsidRDefault="000977EE" w:rsidP="000977EE">
      <w:pPr>
        <w:rPr>
          <w:rFonts w:eastAsia="Times"/>
          <w:lang w:val="fr-FR"/>
        </w:rPr>
      </w:pPr>
    </w:p>
    <w:p w14:paraId="41D8B4F7" w14:textId="77777777" w:rsidR="00F23B60" w:rsidRPr="00ED229F" w:rsidRDefault="00F23B60">
      <w:pPr>
        <w:spacing w:line="240" w:lineRule="auto"/>
        <w:rPr>
          <w:rFonts w:eastAsia="Times" w:cs="Arial"/>
          <w:color w:val="000000"/>
          <w:lang w:val="fr-FR"/>
        </w:rPr>
      </w:pPr>
      <w:r w:rsidRPr="00ED229F">
        <w:rPr>
          <w:rFonts w:eastAsia="Times" w:cs="Arial"/>
          <w:color w:val="000000"/>
          <w:lang w:val="fr-FR"/>
        </w:rPr>
        <w:br w:type="page"/>
      </w:r>
    </w:p>
    <w:p w14:paraId="62715571" w14:textId="1257B929" w:rsidR="00851985" w:rsidRPr="00AB7CFD" w:rsidRDefault="00AB7CFD" w:rsidP="00F1436D">
      <w:pPr>
        <w:pStyle w:val="berschrift1"/>
        <w:rPr>
          <w:lang w:val="fr-CH"/>
        </w:rPr>
      </w:pPr>
      <w:bookmarkStart w:id="76" w:name="_Toc65517895"/>
      <w:r w:rsidRPr="00AB7CFD">
        <w:rPr>
          <w:lang w:val="fr-CH"/>
        </w:rPr>
        <w:lastRenderedPageBreak/>
        <w:t>Autres concepts de protection p</w:t>
      </w:r>
      <w:r>
        <w:rPr>
          <w:lang w:val="fr-CH"/>
        </w:rPr>
        <w:t>ertinents pour les écoles de ski</w:t>
      </w:r>
      <w:bookmarkEnd w:id="76"/>
    </w:p>
    <w:p w14:paraId="59B8CCF0" w14:textId="77777777" w:rsidR="000C5389" w:rsidRPr="00AB7CFD" w:rsidRDefault="000C5389" w:rsidP="00851985">
      <w:pPr>
        <w:pStyle w:val="Default"/>
        <w:rPr>
          <w:sz w:val="22"/>
          <w:szCs w:val="22"/>
          <w:lang w:val="fr-CH"/>
        </w:rPr>
      </w:pPr>
    </w:p>
    <w:p w14:paraId="4024AACF" w14:textId="3FFF5E57" w:rsidR="00AB7CFD" w:rsidRPr="00AB7CFD" w:rsidRDefault="00AB7CFD" w:rsidP="00F1436D">
      <w:pPr>
        <w:rPr>
          <w:lang w:val="fr-CH"/>
        </w:rPr>
      </w:pPr>
      <w:r w:rsidRPr="00AB7CFD">
        <w:rPr>
          <w:lang w:val="fr-CH"/>
        </w:rPr>
        <w:t>Le site web de la Fédération suisse du tourisme rassemble toutes les recommandations / concepts de protection reçus jusqu'à présent d'un large éventail de secteurs du tourisme :</w:t>
      </w:r>
    </w:p>
    <w:p w14:paraId="290A53CA" w14:textId="4B4451FA" w:rsidR="00955BB3" w:rsidRPr="00ED229F" w:rsidRDefault="00D5702A" w:rsidP="00F1436D">
      <w:pPr>
        <w:pStyle w:val="Default"/>
        <w:numPr>
          <w:ilvl w:val="0"/>
          <w:numId w:val="1"/>
        </w:numPr>
        <w:ind w:left="284" w:hanging="284"/>
        <w:rPr>
          <w:smallCaps/>
          <w:color w:val="3093EF" w:themeColor="text1" w:themeTint="BF"/>
          <w:u w:val="single" w:color="74B7F4" w:themeColor="text1" w:themeTint="80"/>
          <w:lang w:val="fr-FR"/>
        </w:rPr>
      </w:pPr>
      <w:hyperlink r:id="rId36" w:history="1">
        <w:r w:rsidR="00955BB3" w:rsidRPr="00ED229F">
          <w:rPr>
            <w:rStyle w:val="SchwacherVerweis"/>
            <w:lang w:val="fr-FR"/>
          </w:rPr>
          <w:t>https://www.stv-fst.ch/de/articles/119093/coronavirus-aktuell</w:t>
        </w:r>
      </w:hyperlink>
      <w:r w:rsidR="00955BB3" w:rsidRPr="00ED229F">
        <w:rPr>
          <w:rStyle w:val="SchwacherVerweis"/>
          <w:lang w:val="fr-FR"/>
        </w:rPr>
        <w:t xml:space="preserve">. </w:t>
      </w:r>
    </w:p>
    <w:p w14:paraId="4E8E96B9" w14:textId="68E63661" w:rsidR="005E3496" w:rsidRPr="00AB7CFD" w:rsidRDefault="00AB7CFD" w:rsidP="00F1436D">
      <w:pPr>
        <w:rPr>
          <w:rStyle w:val="Hyperlink"/>
          <w:rFonts w:cs="Arial"/>
          <w:lang w:val="fr-CH"/>
        </w:rPr>
      </w:pPr>
      <w:r w:rsidRPr="00B53522">
        <w:rPr>
          <w:rStyle w:val="Hervorhebung"/>
          <w:lang w:val="fr-CH"/>
        </w:rPr>
        <w:t>Swiss Snowsports recommande aux écoles de ski de respecter les directives fixées par ces associations pour ces activités.</w:t>
      </w:r>
      <w:r w:rsidR="005E3496" w:rsidRPr="00B53522">
        <w:rPr>
          <w:rStyle w:val="Hervorhebung"/>
          <w:lang w:val="fr-CH"/>
        </w:rPr>
        <w:br w:type="page"/>
      </w:r>
    </w:p>
    <w:p w14:paraId="18945687" w14:textId="0D4D043B" w:rsidR="00C85052" w:rsidRPr="006A1ED4" w:rsidRDefault="006A1ED4" w:rsidP="007B7601">
      <w:pPr>
        <w:pStyle w:val="berschrift1"/>
        <w:rPr>
          <w:u w:val="single"/>
          <w:lang w:val="fr-CH"/>
        </w:rPr>
      </w:pPr>
      <w:bookmarkStart w:id="77" w:name="_Toc41211276"/>
      <w:bookmarkStart w:id="78" w:name="_Toc50278105"/>
      <w:bookmarkStart w:id="79" w:name="_Toc65517896"/>
      <w:r w:rsidRPr="006A1ED4">
        <w:rPr>
          <w:lang w:val="fr-CH"/>
        </w:rPr>
        <w:lastRenderedPageBreak/>
        <w:t>G</w:t>
      </w:r>
      <w:r>
        <w:rPr>
          <w:lang w:val="fr-CH"/>
        </w:rPr>
        <w:t>énéralités</w:t>
      </w:r>
      <w:r w:rsidRPr="006A1ED4">
        <w:rPr>
          <w:lang w:val="fr-CH"/>
        </w:rPr>
        <w:t xml:space="preserve"> :</w:t>
      </w:r>
      <w:r w:rsidR="00DF12EA" w:rsidRPr="006A1ED4">
        <w:rPr>
          <w:lang w:val="fr-CH"/>
        </w:rPr>
        <w:t xml:space="preserve"> </w:t>
      </w:r>
      <w:r w:rsidR="007B7601" w:rsidRPr="006A1ED4">
        <w:rPr>
          <w:lang w:val="fr-CH"/>
        </w:rPr>
        <w:t>R</w:t>
      </w:r>
      <w:r w:rsidRPr="006A1ED4">
        <w:rPr>
          <w:lang w:val="fr-CH"/>
        </w:rPr>
        <w:t>éduction de la prop</w:t>
      </w:r>
      <w:r>
        <w:rPr>
          <w:lang w:val="fr-CH"/>
        </w:rPr>
        <w:t>agation du</w:t>
      </w:r>
      <w:r w:rsidR="007B7601" w:rsidRPr="006A1ED4">
        <w:rPr>
          <w:lang w:val="fr-CH"/>
        </w:rPr>
        <w:t xml:space="preserve"> </w:t>
      </w:r>
      <w:r w:rsidR="00152EE7" w:rsidRPr="006A1ED4">
        <w:rPr>
          <w:lang w:val="fr-CH"/>
        </w:rPr>
        <w:t>COVID</w:t>
      </w:r>
      <w:bookmarkEnd w:id="77"/>
      <w:bookmarkEnd w:id="78"/>
      <w:bookmarkEnd w:id="79"/>
      <w:r w:rsidR="007B7601" w:rsidRPr="006A1ED4">
        <w:rPr>
          <w:u w:val="single"/>
          <w:lang w:val="fr-CH"/>
        </w:rPr>
        <w:t xml:space="preserve"> </w:t>
      </w:r>
      <w:bookmarkStart w:id="80" w:name="_Toc41211277"/>
      <w:bookmarkEnd w:id="80"/>
    </w:p>
    <w:p w14:paraId="52DFECCC" w14:textId="7AE31746" w:rsidR="007B7601" w:rsidRPr="00ED229F" w:rsidRDefault="001E6B4D" w:rsidP="00F1436D">
      <w:pPr>
        <w:pStyle w:val="berschrift2"/>
        <w:rPr>
          <w:rFonts w:eastAsia="Times New Roman"/>
          <w:lang w:val="fr-FR" w:eastAsia="de-DE"/>
        </w:rPr>
      </w:pPr>
      <w:bookmarkStart w:id="81" w:name="_Toc65517897"/>
      <w:r>
        <w:rPr>
          <w:rFonts w:eastAsia="Times New Roman"/>
          <w:lang w:val="fr-FR" w:eastAsia="de-DE"/>
        </w:rPr>
        <w:t>La transmission du nouveau coronavirus</w:t>
      </w:r>
      <w:bookmarkEnd w:id="81"/>
    </w:p>
    <w:p w14:paraId="3BDFBC63" w14:textId="77777777" w:rsidR="001E6B4D" w:rsidRPr="001E6B4D" w:rsidRDefault="001E6B4D" w:rsidP="001E6B4D">
      <w:pPr>
        <w:rPr>
          <w:lang w:val="fr-CH"/>
        </w:rPr>
      </w:pPr>
      <w:r w:rsidRPr="001E6B4D">
        <w:rPr>
          <w:lang w:val="fr-CH"/>
        </w:rPr>
        <w:t xml:space="preserve">Les </w:t>
      </w:r>
      <w:r w:rsidRPr="001E6B4D">
        <w:rPr>
          <w:b/>
          <w:bCs/>
          <w:lang w:val="fr-CH"/>
        </w:rPr>
        <w:t>trois principales voies de transmission</w:t>
      </w:r>
      <w:r w:rsidRPr="001E6B4D">
        <w:rPr>
          <w:lang w:val="fr-CH"/>
        </w:rPr>
        <w:t xml:space="preserve"> du nouveau coronavirus (SARS-CoV-2) sont :</w:t>
      </w:r>
    </w:p>
    <w:p w14:paraId="61D489F6" w14:textId="22867090" w:rsidR="001E6B4D" w:rsidRPr="001E6B4D" w:rsidRDefault="001E6B4D" w:rsidP="00793B57">
      <w:pPr>
        <w:pStyle w:val="Default"/>
        <w:numPr>
          <w:ilvl w:val="0"/>
          <w:numId w:val="38"/>
        </w:numPr>
        <w:spacing w:after="2" w:line="240" w:lineRule="auto"/>
        <w:rPr>
          <w:rFonts w:asciiTheme="majorHAnsi" w:hAnsiTheme="majorHAnsi" w:cstheme="minorBidi"/>
          <w:color w:val="auto"/>
          <w:sz w:val="22"/>
          <w:szCs w:val="22"/>
          <w:lang w:val="fr-FR"/>
        </w:rPr>
      </w:pPr>
      <w:r w:rsidRPr="001E6B4D">
        <w:rPr>
          <w:rFonts w:asciiTheme="majorHAnsi" w:hAnsiTheme="majorHAnsi" w:cstheme="minorBidi"/>
          <w:color w:val="auto"/>
          <w:sz w:val="22"/>
          <w:szCs w:val="22"/>
          <w:lang w:val="fr-FR"/>
        </w:rPr>
        <w:t xml:space="preserve">Un contact étroit : si vous restez à moins de </w:t>
      </w:r>
      <w:r w:rsidR="000C3CA7">
        <w:rPr>
          <w:rFonts w:asciiTheme="majorHAnsi" w:hAnsiTheme="majorHAnsi" w:cstheme="minorBidi"/>
          <w:color w:val="auto"/>
          <w:sz w:val="22"/>
          <w:szCs w:val="22"/>
          <w:lang w:val="fr-FR"/>
        </w:rPr>
        <w:t>1.5</w:t>
      </w:r>
      <w:r w:rsidRPr="001E6B4D">
        <w:rPr>
          <w:rFonts w:asciiTheme="majorHAnsi" w:hAnsiTheme="majorHAnsi" w:cstheme="minorBidi"/>
          <w:color w:val="auto"/>
          <w:sz w:val="22"/>
          <w:szCs w:val="22"/>
          <w:lang w:val="fr-FR"/>
        </w:rPr>
        <w:t xml:space="preserve"> mètres d'une personne malade. </w:t>
      </w:r>
    </w:p>
    <w:p w14:paraId="31BD93E2" w14:textId="77777777" w:rsidR="001E6B4D" w:rsidRPr="001E6B4D" w:rsidRDefault="001E6B4D" w:rsidP="00793B57">
      <w:pPr>
        <w:pStyle w:val="Default"/>
        <w:numPr>
          <w:ilvl w:val="0"/>
          <w:numId w:val="38"/>
        </w:numPr>
        <w:spacing w:after="2" w:line="240" w:lineRule="auto"/>
        <w:rPr>
          <w:rFonts w:asciiTheme="majorHAnsi" w:hAnsiTheme="majorHAnsi" w:cstheme="minorBidi"/>
          <w:color w:val="auto"/>
          <w:sz w:val="22"/>
          <w:szCs w:val="22"/>
          <w:lang w:val="fr-FR"/>
        </w:rPr>
      </w:pPr>
      <w:r w:rsidRPr="001E6B4D">
        <w:rPr>
          <w:rFonts w:asciiTheme="majorHAnsi" w:hAnsiTheme="majorHAnsi" w:cstheme="minorBidi"/>
          <w:color w:val="auto"/>
          <w:sz w:val="22"/>
          <w:szCs w:val="22"/>
          <w:lang w:val="fr-FR"/>
        </w:rPr>
        <w:t xml:space="preserve">Des gouttes : si une personne malade éternue ou tousse, les virus peuvent atteindre directement les muqueuses du nez, de la bouche ou des yeux d'une autre personne. </w:t>
      </w:r>
    </w:p>
    <w:p w14:paraId="50DF260F" w14:textId="77777777" w:rsidR="001E6B4D" w:rsidRPr="00235AFA" w:rsidRDefault="001E6B4D" w:rsidP="00793B57">
      <w:pPr>
        <w:pStyle w:val="Default"/>
        <w:numPr>
          <w:ilvl w:val="0"/>
          <w:numId w:val="38"/>
        </w:numPr>
        <w:spacing w:after="0" w:line="240" w:lineRule="auto"/>
        <w:rPr>
          <w:sz w:val="22"/>
          <w:szCs w:val="22"/>
          <w:lang w:val="fr-FR"/>
        </w:rPr>
      </w:pPr>
      <w:r w:rsidRPr="001E6B4D">
        <w:rPr>
          <w:rFonts w:asciiTheme="majorHAnsi" w:hAnsiTheme="majorHAnsi" w:cstheme="minorBidi"/>
          <w:color w:val="auto"/>
          <w:sz w:val="22"/>
          <w:szCs w:val="22"/>
          <w:lang w:val="fr-FR"/>
        </w:rPr>
        <w:t>Mains : des gouttelettes infectieuses se déposent sur les mains lorsque l'on tousse et éternue ou que l'on touche les muqueuses. De là, les virus sont transmis aux surfaces. Une autre personne peut alors transmettre les virus à ses mains et ensuite à sa bouche, son nez ou ses yeux lorsqu'elle se touche le visage.</w:t>
      </w:r>
      <w:r w:rsidRPr="00235AFA">
        <w:rPr>
          <w:sz w:val="22"/>
          <w:szCs w:val="22"/>
          <w:lang w:val="fr-FR"/>
        </w:rPr>
        <w:t xml:space="preserve"> </w:t>
      </w:r>
    </w:p>
    <w:p w14:paraId="6BAFFDC6" w14:textId="3149E54F" w:rsidR="007B7601" w:rsidRPr="00ED229F" w:rsidRDefault="001E6B4D" w:rsidP="00F1436D">
      <w:pPr>
        <w:pStyle w:val="berschrift2"/>
        <w:rPr>
          <w:rFonts w:eastAsia="Times New Roman"/>
          <w:lang w:val="fr-FR" w:eastAsia="de-DE"/>
        </w:rPr>
      </w:pPr>
      <w:bookmarkStart w:id="82" w:name="_Toc65517898"/>
      <w:r>
        <w:rPr>
          <w:rFonts w:eastAsia="Times New Roman"/>
          <w:lang w:val="fr-FR" w:eastAsia="de-DE"/>
        </w:rPr>
        <w:t>Protection contre la transmission</w:t>
      </w:r>
      <w:bookmarkEnd w:id="82"/>
    </w:p>
    <w:p w14:paraId="571D7892" w14:textId="5BCF16E3" w:rsidR="001E6B4D" w:rsidRPr="001E6B4D" w:rsidRDefault="001E6B4D" w:rsidP="001E6B4D">
      <w:pPr>
        <w:pStyle w:val="Default"/>
        <w:rPr>
          <w:rFonts w:asciiTheme="majorHAnsi" w:hAnsiTheme="majorHAnsi" w:cstheme="minorBidi"/>
          <w:color w:val="auto"/>
          <w:sz w:val="22"/>
          <w:szCs w:val="22"/>
          <w:lang w:val="fr-CH"/>
        </w:rPr>
      </w:pPr>
      <w:r w:rsidRPr="001E6B4D">
        <w:rPr>
          <w:rFonts w:asciiTheme="majorHAnsi" w:hAnsiTheme="majorHAnsi" w:cstheme="minorBidi"/>
          <w:color w:val="auto"/>
          <w:sz w:val="22"/>
          <w:szCs w:val="22"/>
          <w:lang w:val="fr-CH"/>
        </w:rPr>
        <w:t xml:space="preserve">Il existe </w:t>
      </w:r>
      <w:r w:rsidRPr="001E6B4D">
        <w:rPr>
          <w:rFonts w:asciiTheme="majorHAnsi" w:hAnsiTheme="majorHAnsi" w:cstheme="minorBidi"/>
          <w:b/>
          <w:bCs/>
          <w:color w:val="auto"/>
          <w:sz w:val="22"/>
          <w:szCs w:val="22"/>
          <w:lang w:val="fr-CH"/>
        </w:rPr>
        <w:t>trois principes de base</w:t>
      </w:r>
      <w:r w:rsidRPr="001E6B4D">
        <w:rPr>
          <w:rFonts w:asciiTheme="majorHAnsi" w:hAnsiTheme="majorHAnsi" w:cstheme="minorBidi"/>
          <w:color w:val="auto"/>
          <w:sz w:val="22"/>
          <w:szCs w:val="22"/>
          <w:lang w:val="fr-CH"/>
        </w:rPr>
        <w:t xml:space="preserve"> pour empêcher les transmissions : </w:t>
      </w:r>
    </w:p>
    <w:p w14:paraId="7F40AED1" w14:textId="77777777" w:rsidR="001E6B4D" w:rsidRPr="001E6B4D" w:rsidRDefault="001E6B4D" w:rsidP="00793B57">
      <w:pPr>
        <w:pStyle w:val="Listenabsatz"/>
        <w:numPr>
          <w:ilvl w:val="0"/>
          <w:numId w:val="36"/>
        </w:numPr>
        <w:spacing w:after="0" w:line="276" w:lineRule="auto"/>
        <w:contextualSpacing w:val="0"/>
        <w:rPr>
          <w:lang w:val="fr-FR"/>
        </w:rPr>
      </w:pPr>
      <w:r w:rsidRPr="001E6B4D">
        <w:rPr>
          <w:lang w:val="fr-FR"/>
        </w:rPr>
        <w:t xml:space="preserve">Distance, propreté, désinfection des surfaces et hygiène des mains </w:t>
      </w:r>
    </w:p>
    <w:p w14:paraId="6F7F923E" w14:textId="77777777" w:rsidR="001E6B4D" w:rsidRPr="001E6B4D" w:rsidRDefault="001E6B4D" w:rsidP="00793B57">
      <w:pPr>
        <w:pStyle w:val="Listenabsatz"/>
        <w:numPr>
          <w:ilvl w:val="0"/>
          <w:numId w:val="36"/>
        </w:numPr>
        <w:spacing w:after="0" w:line="276" w:lineRule="auto"/>
        <w:contextualSpacing w:val="0"/>
        <w:rPr>
          <w:lang w:val="fr-FR"/>
        </w:rPr>
      </w:pPr>
      <w:r w:rsidRPr="001E6B4D">
        <w:rPr>
          <w:lang w:val="fr-FR"/>
        </w:rPr>
        <w:t xml:space="preserve">Protéger les personnes particulièrement vulnérables. </w:t>
      </w:r>
    </w:p>
    <w:p w14:paraId="1B70FB35" w14:textId="1AAF152D" w:rsidR="001E6B4D" w:rsidRPr="001E6B4D" w:rsidRDefault="001E6B4D" w:rsidP="00793B57">
      <w:pPr>
        <w:pStyle w:val="Listenabsatz"/>
        <w:numPr>
          <w:ilvl w:val="0"/>
          <w:numId w:val="36"/>
        </w:numPr>
        <w:spacing w:after="0" w:line="276" w:lineRule="auto"/>
        <w:contextualSpacing w:val="0"/>
        <w:rPr>
          <w:lang w:val="fr-FR"/>
        </w:rPr>
      </w:pPr>
      <w:r w:rsidRPr="001E6B4D">
        <w:rPr>
          <w:lang w:val="fr-FR"/>
        </w:rPr>
        <w:t xml:space="preserve">La ségrégation sociale et professionnelle des patients et des personnes qui ont eu des contacts étroits avec les patients </w:t>
      </w:r>
    </w:p>
    <w:p w14:paraId="1530FAED" w14:textId="55FB15F7" w:rsidR="001E6B4D" w:rsidRPr="001E6B4D" w:rsidRDefault="001E6B4D" w:rsidP="001E6B4D">
      <w:pPr>
        <w:pStyle w:val="Default"/>
        <w:rPr>
          <w:rFonts w:asciiTheme="majorHAnsi" w:hAnsiTheme="majorHAnsi" w:cstheme="minorBidi"/>
          <w:color w:val="auto"/>
          <w:sz w:val="22"/>
          <w:szCs w:val="22"/>
          <w:lang w:val="fr-FR"/>
        </w:rPr>
      </w:pPr>
      <w:r w:rsidRPr="001E6B4D">
        <w:rPr>
          <w:rFonts w:asciiTheme="majorHAnsi" w:hAnsiTheme="majorHAnsi" w:cstheme="minorBidi"/>
          <w:color w:val="auto"/>
          <w:sz w:val="22"/>
          <w:szCs w:val="22"/>
          <w:lang w:val="fr-FR"/>
        </w:rPr>
        <w:t xml:space="preserve">Les principes de prévention de la transmission sont basés sur les principales voies de transmission mentionnées ci-dessus. La transmission par contact plus étroit, ainsi que la transmission par gouttelettes, peuvent être évitées par un espacement d'au moins </w:t>
      </w:r>
      <w:r w:rsidR="000C3CA7">
        <w:rPr>
          <w:rFonts w:asciiTheme="majorHAnsi" w:hAnsiTheme="majorHAnsi" w:cstheme="minorBidi"/>
          <w:color w:val="auto"/>
          <w:sz w:val="22"/>
          <w:szCs w:val="22"/>
          <w:lang w:val="fr-FR"/>
        </w:rPr>
        <w:t>1.5</w:t>
      </w:r>
      <w:r w:rsidRPr="001E6B4D">
        <w:rPr>
          <w:rFonts w:asciiTheme="majorHAnsi" w:hAnsiTheme="majorHAnsi" w:cstheme="minorBidi"/>
          <w:color w:val="auto"/>
          <w:sz w:val="22"/>
          <w:szCs w:val="22"/>
          <w:lang w:val="fr-FR"/>
        </w:rPr>
        <w:t xml:space="preserve"> mètres ou par des barrières physiques. Pour prévenir la transmission par les mains, il est important que toutes les personnes se lavent les mains régulièrement et soigneusement et que les surfaces fréquemment touchées soient nettoyées. </w:t>
      </w:r>
    </w:p>
    <w:p w14:paraId="79F8CAF8" w14:textId="267DC4A8" w:rsidR="007B7601" w:rsidRPr="00ED229F" w:rsidRDefault="001E6B4D" w:rsidP="00F1436D">
      <w:pPr>
        <w:pStyle w:val="berschrift3"/>
        <w:rPr>
          <w:lang w:val="fr-FR"/>
        </w:rPr>
      </w:pPr>
      <w:bookmarkStart w:id="83" w:name="_Toc65517899"/>
      <w:r>
        <w:rPr>
          <w:lang w:val="fr-FR"/>
        </w:rPr>
        <w:t>Espacement</w:t>
      </w:r>
      <w:r w:rsidR="0013747B">
        <w:rPr>
          <w:lang w:val="fr-FR"/>
        </w:rPr>
        <w:t>, port du masque</w:t>
      </w:r>
      <w:r>
        <w:rPr>
          <w:lang w:val="fr-FR"/>
        </w:rPr>
        <w:t xml:space="preserve"> et hygi</w:t>
      </w:r>
      <w:r w:rsidR="0013747B">
        <w:rPr>
          <w:lang w:val="fr-FR"/>
        </w:rPr>
        <w:t>è</w:t>
      </w:r>
      <w:r>
        <w:rPr>
          <w:lang w:val="fr-FR"/>
        </w:rPr>
        <w:t>ne</w:t>
      </w:r>
      <w:bookmarkEnd w:id="83"/>
    </w:p>
    <w:p w14:paraId="79FB100C" w14:textId="77777777" w:rsidR="001E6B4D" w:rsidRPr="00235AFA" w:rsidRDefault="001E6B4D" w:rsidP="001E6B4D">
      <w:pPr>
        <w:spacing w:line="240" w:lineRule="auto"/>
        <w:textAlignment w:val="center"/>
        <w:rPr>
          <w:rFonts w:cs="Arial"/>
          <w:lang w:val="fr-FR"/>
        </w:rPr>
      </w:pPr>
      <w:r w:rsidRPr="00235AFA">
        <w:rPr>
          <w:rFonts w:cs="Arial"/>
          <w:lang w:val="fr-FR"/>
        </w:rPr>
        <w:t xml:space="preserve">Les personnes infectées peuvent être contagieuses avant, pendant et après l'apparition des symptômes </w:t>
      </w:r>
      <w:r>
        <w:rPr>
          <w:rFonts w:cs="Arial"/>
          <w:lang w:val="fr-FR"/>
        </w:rPr>
        <w:t>du</w:t>
      </w:r>
      <w:r w:rsidRPr="00235AFA">
        <w:rPr>
          <w:rFonts w:cs="Arial"/>
          <w:lang w:val="fr-FR"/>
        </w:rPr>
        <w:t xml:space="preserve"> COVID-19. Par conséquent, même les personnes qui ne présentent pas de symptômes doivent se comporter comme si elles étaient contagieuses (se tenir à distance des autres personnes). Les règles d'hygiène et de comportement de l'OFSP sont fixées par la campagne </w:t>
      </w:r>
      <w:r>
        <w:rPr>
          <w:rFonts w:cs="Arial"/>
          <w:lang w:val="fr-FR"/>
        </w:rPr>
        <w:t>«</w:t>
      </w:r>
      <w:hyperlink r:id="rId37" w:history="1">
        <w:r w:rsidRPr="00235AFA">
          <w:rPr>
            <w:rStyle w:val="Hyperlink"/>
            <w:rFonts w:cs="Arial"/>
            <w:color w:val="FF0000"/>
            <w:lang w:val="fr-FR"/>
          </w:rPr>
          <w:t>Comment se protéger</w:t>
        </w:r>
      </w:hyperlink>
      <w:r>
        <w:rPr>
          <w:rFonts w:cs="Arial"/>
          <w:lang w:val="fr-FR"/>
        </w:rPr>
        <w:t>»</w:t>
      </w:r>
      <w:r w:rsidRPr="00235AFA">
        <w:rPr>
          <w:rFonts w:cs="Arial"/>
          <w:lang w:val="fr-FR"/>
        </w:rPr>
        <w:t xml:space="preserve">. </w:t>
      </w:r>
    </w:p>
    <w:p w14:paraId="783AD6CD" w14:textId="627B7513" w:rsidR="001E6B4D" w:rsidRPr="00ED229F" w:rsidRDefault="001E6B4D" w:rsidP="007B7601">
      <w:pPr>
        <w:spacing w:line="240" w:lineRule="auto"/>
        <w:textAlignment w:val="center"/>
        <w:rPr>
          <w:rFonts w:cs="Arial"/>
          <w:lang w:val="fr-FR"/>
        </w:rPr>
      </w:pPr>
      <w:r w:rsidRPr="00235AFA">
        <w:rPr>
          <w:rFonts w:cs="Arial"/>
          <w:lang w:val="fr-FR"/>
        </w:rPr>
        <w:t xml:space="preserve">Voici quelques exemples de mesures: </w:t>
      </w:r>
      <w:r w:rsidR="0013747B">
        <w:rPr>
          <w:rFonts w:cs="Arial"/>
          <w:lang w:val="fr-FR"/>
        </w:rPr>
        <w:t xml:space="preserve">port du masque, </w:t>
      </w:r>
      <w:r>
        <w:rPr>
          <w:rFonts w:cs="Arial"/>
          <w:lang w:val="fr-FR"/>
        </w:rPr>
        <w:t>télétravail</w:t>
      </w:r>
      <w:r w:rsidRPr="00235AFA">
        <w:rPr>
          <w:rFonts w:cs="Arial"/>
          <w:lang w:val="fr-FR"/>
        </w:rPr>
        <w:t xml:space="preserve">, ne </w:t>
      </w:r>
      <w:r>
        <w:rPr>
          <w:rFonts w:cs="Arial"/>
          <w:lang w:val="fr-FR"/>
        </w:rPr>
        <w:t>pas proposer</w:t>
      </w:r>
      <w:r w:rsidRPr="00235AFA">
        <w:rPr>
          <w:rFonts w:cs="Arial"/>
          <w:lang w:val="fr-FR"/>
        </w:rPr>
        <w:t xml:space="preserve"> certains services, se lav</w:t>
      </w:r>
      <w:r>
        <w:rPr>
          <w:rFonts w:cs="Arial"/>
          <w:lang w:val="fr-FR"/>
        </w:rPr>
        <w:t>er</w:t>
      </w:r>
      <w:r w:rsidRPr="00235AFA">
        <w:rPr>
          <w:rFonts w:cs="Arial"/>
          <w:lang w:val="fr-FR"/>
        </w:rPr>
        <w:t xml:space="preserve"> régulièrement les mains, gard</w:t>
      </w:r>
      <w:r>
        <w:rPr>
          <w:rFonts w:cs="Arial"/>
          <w:lang w:val="fr-FR"/>
        </w:rPr>
        <w:t>er</w:t>
      </w:r>
      <w:r w:rsidRPr="00235AFA">
        <w:rPr>
          <w:rFonts w:cs="Arial"/>
          <w:lang w:val="fr-FR"/>
        </w:rPr>
        <w:t xml:space="preserve"> une distance d'au moins </w:t>
      </w:r>
      <w:r w:rsidR="000C3CA7">
        <w:rPr>
          <w:rFonts w:cs="Arial"/>
          <w:lang w:val="fr-FR"/>
        </w:rPr>
        <w:t>1.5</w:t>
      </w:r>
      <w:r w:rsidRPr="00235AFA">
        <w:rPr>
          <w:rFonts w:cs="Arial"/>
          <w:lang w:val="fr-FR"/>
        </w:rPr>
        <w:t xml:space="preserve"> mètres, nettoy</w:t>
      </w:r>
      <w:r>
        <w:rPr>
          <w:rFonts w:cs="Arial"/>
          <w:lang w:val="fr-FR"/>
        </w:rPr>
        <w:t>er</w:t>
      </w:r>
      <w:r w:rsidRPr="00235AFA">
        <w:rPr>
          <w:rFonts w:cs="Arial"/>
          <w:lang w:val="fr-FR"/>
        </w:rPr>
        <w:t xml:space="preserve"> régulièrement les surfaces fréquemment touchées, limit</w:t>
      </w:r>
      <w:r>
        <w:rPr>
          <w:rFonts w:cs="Arial"/>
          <w:lang w:val="fr-FR"/>
        </w:rPr>
        <w:t>er</w:t>
      </w:r>
      <w:r w:rsidRPr="00235AFA">
        <w:rPr>
          <w:rFonts w:cs="Arial"/>
          <w:lang w:val="fr-FR"/>
        </w:rPr>
        <w:t xml:space="preserve"> le nombre de personnes par</w:t>
      </w:r>
      <w:r w:rsidRPr="001E6B4D">
        <w:rPr>
          <w:rFonts w:cs="Arial"/>
          <w:lang w:val="fr-FR"/>
        </w:rPr>
        <w:t xml:space="preserve"> </w:t>
      </w:r>
      <w:r>
        <w:rPr>
          <w:rFonts w:cs="Arial"/>
          <w:lang w:val="fr-FR"/>
        </w:rPr>
        <w:t>m</w:t>
      </w:r>
      <w:r w:rsidRPr="001E6B4D">
        <w:rPr>
          <w:rFonts w:cs="Arial"/>
          <w:lang w:val="fr-FR"/>
        </w:rPr>
        <w:t>2</w:t>
      </w:r>
      <w:r w:rsidRPr="00235AFA">
        <w:rPr>
          <w:rFonts w:cs="Arial"/>
          <w:lang w:val="fr-FR"/>
        </w:rPr>
        <w:t>.</w:t>
      </w:r>
    </w:p>
    <w:p w14:paraId="663B4EAA" w14:textId="13996B2C" w:rsidR="007B7601" w:rsidRPr="00ED229F" w:rsidRDefault="001E6B4D" w:rsidP="00F1436D">
      <w:pPr>
        <w:pStyle w:val="berschrift3"/>
        <w:rPr>
          <w:lang w:val="fr-FR"/>
        </w:rPr>
      </w:pPr>
      <w:bookmarkStart w:id="84" w:name="_Toc65517900"/>
      <w:bookmarkStart w:id="85" w:name="_Hlk57972956"/>
      <w:bookmarkStart w:id="86" w:name="_Hlk57972919"/>
      <w:r>
        <w:rPr>
          <w:lang w:val="fr-FR"/>
        </w:rPr>
        <w:t>Protéger les personnes particulièrement vulnérables</w:t>
      </w:r>
      <w:bookmarkEnd w:id="84"/>
    </w:p>
    <w:p w14:paraId="6E7088D0" w14:textId="77777777" w:rsidR="00CD0354" w:rsidRDefault="00552293" w:rsidP="00597165">
      <w:pPr>
        <w:spacing w:line="240" w:lineRule="auto"/>
        <w:textAlignment w:val="center"/>
        <w:rPr>
          <w:rFonts w:cs="Arial"/>
          <w:lang w:val="fr-FR"/>
        </w:rPr>
      </w:pPr>
      <w:bookmarkStart w:id="87" w:name="_Hlk57972969"/>
      <w:bookmarkEnd w:id="85"/>
      <w:r w:rsidRPr="00597165">
        <w:rPr>
          <w:rFonts w:ascii="Frutiger Neue" w:hAnsi="Frutiger Neue" w:cs="Arial"/>
          <w:color w:val="454545"/>
          <w:sz w:val="23"/>
          <w:szCs w:val="23"/>
          <w:lang w:val="fr-FR"/>
        </w:rPr>
        <w:t xml:space="preserve">Le nouveau coronavirus peut </w:t>
      </w:r>
      <w:r w:rsidRPr="00597165">
        <w:rPr>
          <w:rFonts w:ascii="Frutiger Neue" w:hAnsi="Frutiger Neue" w:cs="Arial" w:hint="eastAsia"/>
          <w:color w:val="454545"/>
          <w:sz w:val="23"/>
          <w:szCs w:val="23"/>
          <w:lang w:val="fr-FR"/>
        </w:rPr>
        <w:t>ê</w:t>
      </w:r>
      <w:r w:rsidRPr="00597165">
        <w:rPr>
          <w:rFonts w:ascii="Frutiger Neue" w:hAnsi="Frutiger Neue" w:cs="Arial"/>
          <w:color w:val="454545"/>
          <w:sz w:val="23"/>
          <w:szCs w:val="23"/>
          <w:lang w:val="fr-FR"/>
        </w:rPr>
        <w:t xml:space="preserve">tre dangereux pour les personnes </w:t>
      </w:r>
      <w:r w:rsidRPr="00597165">
        <w:rPr>
          <w:rFonts w:ascii="Frutiger Neue" w:hAnsi="Frutiger Neue" w:cs="Arial" w:hint="eastAsia"/>
          <w:color w:val="454545"/>
          <w:sz w:val="23"/>
          <w:szCs w:val="23"/>
          <w:lang w:val="fr-FR"/>
        </w:rPr>
        <w:t>â</w:t>
      </w:r>
      <w:r w:rsidRPr="00597165">
        <w:rPr>
          <w:rFonts w:ascii="Frutiger Neue" w:hAnsi="Frutiger Neue" w:cs="Arial"/>
          <w:color w:val="454545"/>
          <w:sz w:val="23"/>
          <w:szCs w:val="23"/>
          <w:lang w:val="fr-FR"/>
        </w:rPr>
        <w:t>g</w:t>
      </w:r>
      <w:r w:rsidRPr="00597165">
        <w:rPr>
          <w:rFonts w:ascii="Frutiger Neue" w:hAnsi="Frutiger Neue" w:cs="Arial" w:hint="eastAsia"/>
          <w:color w:val="454545"/>
          <w:sz w:val="23"/>
          <w:szCs w:val="23"/>
          <w:lang w:val="fr-FR"/>
        </w:rPr>
        <w:t>é</w:t>
      </w:r>
      <w:r w:rsidRPr="00597165">
        <w:rPr>
          <w:rFonts w:ascii="Frutiger Neue" w:hAnsi="Frutiger Neue" w:cs="Arial"/>
          <w:color w:val="454545"/>
          <w:sz w:val="23"/>
          <w:szCs w:val="23"/>
          <w:lang w:val="fr-FR"/>
        </w:rPr>
        <w:t>es, les femmes enceintes et les adultes souffrant d</w:t>
      </w:r>
      <w:r w:rsidRPr="00597165">
        <w:rPr>
          <w:rFonts w:ascii="Frutiger Neue" w:hAnsi="Frutiger Neue" w:cs="Arial" w:hint="eastAsia"/>
          <w:color w:val="454545"/>
          <w:sz w:val="23"/>
          <w:szCs w:val="23"/>
          <w:lang w:val="fr-FR"/>
        </w:rPr>
        <w:t>é</w:t>
      </w:r>
      <w:r w:rsidRPr="00597165">
        <w:rPr>
          <w:rFonts w:ascii="Frutiger Neue" w:hAnsi="Frutiger Neue" w:cs="Arial"/>
          <w:color w:val="454545"/>
          <w:sz w:val="23"/>
          <w:szCs w:val="23"/>
          <w:lang w:val="fr-FR"/>
        </w:rPr>
        <w:t>j</w:t>
      </w:r>
      <w:r w:rsidRPr="00597165">
        <w:rPr>
          <w:rFonts w:ascii="Frutiger Neue" w:hAnsi="Frutiger Neue" w:cs="Arial" w:hint="eastAsia"/>
          <w:color w:val="454545"/>
          <w:sz w:val="23"/>
          <w:szCs w:val="23"/>
          <w:lang w:val="fr-FR"/>
        </w:rPr>
        <w:t>à</w:t>
      </w:r>
      <w:r w:rsidRPr="00597165">
        <w:rPr>
          <w:rFonts w:ascii="Frutiger Neue" w:hAnsi="Frutiger Neue" w:cs="Arial"/>
          <w:color w:val="454545"/>
          <w:sz w:val="23"/>
          <w:szCs w:val="23"/>
          <w:lang w:val="fr-FR"/>
        </w:rPr>
        <w:t xml:space="preserve"> d</w:t>
      </w:r>
      <w:r w:rsidRPr="00597165">
        <w:rPr>
          <w:rFonts w:ascii="Frutiger Neue" w:hAnsi="Frutiger Neue" w:cs="Arial" w:hint="eastAsia"/>
          <w:color w:val="454545"/>
          <w:sz w:val="23"/>
          <w:szCs w:val="23"/>
          <w:lang w:val="fr-FR"/>
        </w:rPr>
        <w:t>’</w:t>
      </w:r>
      <w:r w:rsidRPr="00597165">
        <w:rPr>
          <w:rFonts w:ascii="Frutiger Neue" w:hAnsi="Frutiger Neue" w:cs="Arial"/>
          <w:color w:val="454545"/>
          <w:sz w:val="23"/>
          <w:szCs w:val="23"/>
          <w:lang w:val="fr-FR"/>
        </w:rPr>
        <w:t xml:space="preserve">une maladie. Elles peuvent tomber gravement malades. </w:t>
      </w:r>
      <w:r w:rsidRPr="00597165">
        <w:rPr>
          <w:rFonts w:ascii="Frutiger Neue" w:hAnsi="Frutiger Neue" w:cs="Arial" w:hint="eastAsia"/>
          <w:color w:val="454545"/>
          <w:sz w:val="23"/>
          <w:szCs w:val="23"/>
          <w:lang w:val="fr-FR"/>
        </w:rPr>
        <w:t>À</w:t>
      </w:r>
      <w:r w:rsidRPr="00597165">
        <w:rPr>
          <w:rFonts w:ascii="Frutiger Neue" w:hAnsi="Frutiger Neue" w:cs="Arial"/>
          <w:color w:val="454545"/>
          <w:sz w:val="23"/>
          <w:szCs w:val="23"/>
          <w:lang w:val="fr-FR"/>
        </w:rPr>
        <w:t xml:space="preserve"> quoi ces personnes doivent-elles pr</w:t>
      </w:r>
      <w:r w:rsidRPr="00597165">
        <w:rPr>
          <w:rFonts w:ascii="Frutiger Neue" w:hAnsi="Frutiger Neue" w:cs="Arial" w:hint="eastAsia"/>
          <w:color w:val="454545"/>
          <w:sz w:val="23"/>
          <w:szCs w:val="23"/>
          <w:lang w:val="fr-FR"/>
        </w:rPr>
        <w:t>ê</w:t>
      </w:r>
      <w:r w:rsidRPr="00597165">
        <w:rPr>
          <w:rFonts w:ascii="Frutiger Neue" w:hAnsi="Frutiger Neue" w:cs="Arial"/>
          <w:color w:val="454545"/>
          <w:sz w:val="23"/>
          <w:szCs w:val="23"/>
          <w:lang w:val="fr-FR"/>
        </w:rPr>
        <w:t>ter attention?</w:t>
      </w:r>
      <w:bookmarkEnd w:id="87"/>
      <w:r w:rsidR="001E6B4D" w:rsidRPr="00235AFA">
        <w:rPr>
          <w:rFonts w:cs="Arial"/>
          <w:lang w:val="fr-FR"/>
        </w:rPr>
        <w:t xml:space="preserve">. </w:t>
      </w:r>
      <w:bookmarkStart w:id="88" w:name="_Hlk57972988"/>
      <w:r w:rsidR="001E6B4D" w:rsidRPr="00235AFA">
        <w:rPr>
          <w:rFonts w:cs="Arial"/>
          <w:lang w:val="fr-FR"/>
        </w:rPr>
        <w:t xml:space="preserve">De plus amples informations sont disponibles sur le site </w:t>
      </w:r>
      <w:hyperlink r:id="rId38" w:history="1">
        <w:r w:rsidR="001E6B4D" w:rsidRPr="00ED229F">
          <w:rPr>
            <w:rStyle w:val="SchwacherVerweis"/>
            <w:lang w:val="fr-FR"/>
          </w:rPr>
          <w:t>www.bag-coronavirus.ch</w:t>
        </w:r>
      </w:hyperlink>
      <w:r w:rsidR="001E6B4D" w:rsidRPr="00ED229F">
        <w:rPr>
          <w:rFonts w:cs="Arial"/>
          <w:lang w:val="fr-FR"/>
        </w:rPr>
        <w:t>.</w:t>
      </w:r>
      <w:bookmarkStart w:id="89" w:name="_Toc50278062"/>
      <w:bookmarkStart w:id="90" w:name="_Toc50278108"/>
      <w:bookmarkEnd w:id="86"/>
      <w:bookmarkEnd w:id="88"/>
    </w:p>
    <w:p w14:paraId="1F69872B" w14:textId="752D85BD" w:rsidR="001E6B4D" w:rsidRPr="001E6B4D" w:rsidRDefault="007B7601" w:rsidP="00CD0354">
      <w:pPr>
        <w:pStyle w:val="berschrift3"/>
        <w:rPr>
          <w:lang w:val="fr-FR"/>
        </w:rPr>
      </w:pPr>
      <w:bookmarkStart w:id="91" w:name="_Toc65517901"/>
      <w:r w:rsidRPr="001E6B4D">
        <w:rPr>
          <w:lang w:val="fr-FR"/>
        </w:rPr>
        <w:lastRenderedPageBreak/>
        <w:t>S</w:t>
      </w:r>
      <w:bookmarkEnd w:id="89"/>
      <w:bookmarkEnd w:id="90"/>
      <w:r w:rsidR="001E6B4D" w:rsidRPr="00CD0354">
        <w:rPr>
          <w:lang w:val="fr-FR"/>
        </w:rPr>
        <w:t>égrégation sociale et professionnelle des patients et des personnes ayant eu un contact étroit avec les patients</w:t>
      </w:r>
      <w:bookmarkEnd w:id="91"/>
    </w:p>
    <w:p w14:paraId="0B0E260C" w14:textId="31F40D98" w:rsidR="001E6B4D" w:rsidRPr="00ED229F" w:rsidRDefault="001E6B4D" w:rsidP="007B7601">
      <w:pPr>
        <w:spacing w:line="240" w:lineRule="auto"/>
        <w:textAlignment w:val="center"/>
        <w:rPr>
          <w:rFonts w:cs="Arial"/>
          <w:lang w:val="fr-FR"/>
        </w:rPr>
      </w:pPr>
      <w:r w:rsidRPr="00235AFA">
        <w:rPr>
          <w:rFonts w:cs="Arial"/>
          <w:lang w:val="fr-FR"/>
        </w:rPr>
        <w:t>Il faut éviter que des personnes malades n'infectent d'autres personnes. Les personnes présentant des symptômes de la maladie COVID</w:t>
      </w:r>
      <w:r>
        <w:rPr>
          <w:rFonts w:cs="Arial"/>
          <w:lang w:val="fr-FR"/>
        </w:rPr>
        <w:t>-</w:t>
      </w:r>
      <w:r w:rsidRPr="00235AFA">
        <w:rPr>
          <w:rFonts w:cs="Arial"/>
          <w:lang w:val="fr-FR"/>
        </w:rPr>
        <w:t xml:space="preserve">19 et les personnes qui ont été en contact étroit avec des patients COVID-19 doivent rester à la maison et suivre les instructions d'isolement ou de quarantaine selon l'OFSP (voir </w:t>
      </w:r>
      <w:hyperlink r:id="rId39" w:history="1">
        <w:r w:rsidRPr="00ED229F">
          <w:rPr>
            <w:rStyle w:val="SchwacherVerweis"/>
            <w:lang w:val="fr-FR"/>
          </w:rPr>
          <w:t>www.bag.admin.ch/isolation-und-quarantaene).</w:t>
        </w:r>
        <w:r w:rsidRPr="00235AFA">
          <w:rPr>
            <w:rFonts w:cs="Arial"/>
            <w:lang w:val="fr-FR"/>
          </w:rPr>
          <w:t>)</w:t>
        </w:r>
      </w:hyperlink>
      <w:r w:rsidRPr="00235AFA">
        <w:rPr>
          <w:rFonts w:cs="Arial"/>
          <w:lang w:val="fr-FR"/>
        </w:rPr>
        <w:t xml:space="preserve">. Afin de protéger la santé des autres employés, l'employeur est tenu de permettre à tous les employés de se conformer </w:t>
      </w:r>
      <w:r w:rsidRPr="00C2524D">
        <w:rPr>
          <w:rFonts w:cs="Arial"/>
          <w:lang w:val="fr-FR"/>
        </w:rPr>
        <w:t>à ces instructions.</w:t>
      </w:r>
    </w:p>
    <w:p w14:paraId="68149282" w14:textId="179CF68C" w:rsidR="007B7601" w:rsidRPr="00ED229F" w:rsidRDefault="001E6B4D" w:rsidP="00F1436D">
      <w:pPr>
        <w:pStyle w:val="berschrift2"/>
        <w:rPr>
          <w:rFonts w:eastAsia="Times New Roman"/>
          <w:lang w:val="fr-FR" w:eastAsia="de-DE"/>
        </w:rPr>
      </w:pPr>
      <w:bookmarkStart w:id="92" w:name="_Toc65517902"/>
      <w:r>
        <w:rPr>
          <w:rFonts w:eastAsia="Times New Roman"/>
          <w:lang w:val="fr-FR" w:eastAsia="de-DE"/>
        </w:rPr>
        <w:t>Les mesures de protection</w:t>
      </w:r>
      <w:bookmarkEnd w:id="92"/>
    </w:p>
    <w:p w14:paraId="31F2CA5A" w14:textId="78E7B72C" w:rsidR="001E6B4D" w:rsidRPr="001E6B4D" w:rsidRDefault="001E6B4D" w:rsidP="001E6B4D">
      <w:pPr>
        <w:pStyle w:val="Default"/>
        <w:rPr>
          <w:rFonts w:asciiTheme="majorHAnsi" w:eastAsia="Times New Roman" w:hAnsiTheme="majorHAnsi" w:cstheme="minorBidi"/>
          <w:color w:val="auto"/>
          <w:sz w:val="22"/>
          <w:szCs w:val="22"/>
          <w:lang w:val="fr-FR" w:eastAsia="de-DE"/>
        </w:rPr>
      </w:pPr>
      <w:r w:rsidRPr="001E6B4D">
        <w:rPr>
          <w:rFonts w:asciiTheme="majorHAnsi" w:eastAsia="Times New Roman" w:hAnsiTheme="majorHAnsi" w:cstheme="minorBidi"/>
          <w:color w:val="auto"/>
          <w:sz w:val="22"/>
          <w:szCs w:val="22"/>
          <w:lang w:val="fr-FR" w:eastAsia="de-DE"/>
        </w:rPr>
        <w:t>Les mesures de protection visent à prévenir la transmission du virus. Les mesures doivent tenir compte de l'état de la technique, de la médecine du travail et de l'hygiène, ainsi que d'autres résultats fiables de la science du travail. Les mesures doivent être planifiées de manière à ce que la technologie, l'organisation du travail, les autres conditions de travail, les relations sociales et l'influence de l'environnement sur le lieu de travail soient correctement liées entre elles. Tout d'abord, des mesures de protection techniques et organisationnelles doivent être prises. Les mesures de protection personnelle sont secondaires. Des mesures supplémentaires doivent être prises pour les employés qui sont particulièrement à risque. Toutes les personnes concernées doivent recevoir les instructions nécessaires sur les noms des mesures de protection. L'objectif de protection sur le lieu de travail est également de réduire la transmission du nouveau coronavirus en gardant ses distances, en restant propre, en nettoyant les surfaces et en se lavant les mains.</w:t>
      </w:r>
    </w:p>
    <w:p w14:paraId="1B735D49" w14:textId="11891796" w:rsidR="007B7601" w:rsidRDefault="007B7601" w:rsidP="00F1436D">
      <w:pPr>
        <w:pStyle w:val="berschrift3"/>
        <w:rPr>
          <w:lang w:val="fr-FR"/>
        </w:rPr>
      </w:pPr>
      <w:bookmarkStart w:id="93" w:name="_Toc50278063"/>
      <w:bookmarkStart w:id="94" w:name="_Toc50278109"/>
      <w:bookmarkStart w:id="95" w:name="_Toc65517903"/>
      <w:r w:rsidRPr="00ED229F">
        <w:rPr>
          <w:lang w:val="fr-FR"/>
        </w:rPr>
        <w:t>„</w:t>
      </w:r>
      <w:r w:rsidR="001E6B4D">
        <w:rPr>
          <w:lang w:val="fr-FR"/>
        </w:rPr>
        <w:t xml:space="preserve">Principe </w:t>
      </w:r>
      <w:r w:rsidRPr="00ED229F">
        <w:rPr>
          <w:lang w:val="fr-FR"/>
        </w:rPr>
        <w:t>STOP“</w:t>
      </w:r>
      <w:bookmarkEnd w:id="93"/>
      <w:bookmarkEnd w:id="94"/>
      <w:bookmarkEnd w:id="95"/>
    </w:p>
    <w:p w14:paraId="535AA2D1" w14:textId="57251726" w:rsidR="001E6B4D" w:rsidRDefault="001E6B4D" w:rsidP="001E6B4D">
      <w:pPr>
        <w:rPr>
          <w:lang w:val="fr-FR"/>
        </w:rPr>
      </w:pPr>
    </w:p>
    <w:p w14:paraId="2833BE66" w14:textId="77777777" w:rsidR="001E6B4D" w:rsidRPr="00235AFA" w:rsidRDefault="001E6B4D" w:rsidP="001E6B4D">
      <w:pPr>
        <w:rPr>
          <w:rFonts w:cs="Arial"/>
          <w:lang w:val="fr-FR"/>
        </w:rPr>
      </w:pPr>
      <w:r w:rsidRPr="00235AFA">
        <w:rPr>
          <w:rFonts w:cs="Arial"/>
          <w:lang w:val="fr-FR"/>
        </w:rPr>
        <w:t>Le principe STOP explique l'ordre dans lequel les mesures de protection sont prises.</w:t>
      </w:r>
    </w:p>
    <w:tbl>
      <w:tblPr>
        <w:tblStyle w:val="Tabellenraster"/>
        <w:tblW w:w="8916" w:type="dxa"/>
        <w:tblLayout w:type="fixed"/>
        <w:tblLook w:val="04A0" w:firstRow="1" w:lastRow="0" w:firstColumn="1" w:lastColumn="0" w:noHBand="0" w:noVBand="1"/>
      </w:tblPr>
      <w:tblGrid>
        <w:gridCol w:w="2229"/>
        <w:gridCol w:w="2229"/>
        <w:gridCol w:w="2229"/>
        <w:gridCol w:w="2229"/>
      </w:tblGrid>
      <w:tr w:rsidR="001E6B4D" w:rsidRPr="000C1629" w14:paraId="38F5D8A5" w14:textId="77777777" w:rsidTr="009E5F22">
        <w:trPr>
          <w:trHeight w:val="799"/>
        </w:trPr>
        <w:tc>
          <w:tcPr>
            <w:tcW w:w="2229" w:type="dxa"/>
            <w:tcBorders>
              <w:top w:val="single" w:sz="4" w:space="0" w:color="00B050"/>
              <w:left w:val="single" w:sz="4" w:space="0" w:color="00B050"/>
              <w:bottom w:val="single" w:sz="4" w:space="0" w:color="00B050"/>
              <w:right w:val="nil"/>
            </w:tcBorders>
            <w:shd w:val="clear" w:color="auto" w:fill="1C9137"/>
            <w:vAlign w:val="center"/>
          </w:tcPr>
          <w:p w14:paraId="641C2778" w14:textId="77777777" w:rsidR="001E6B4D" w:rsidRPr="000C1629" w:rsidRDefault="001E6B4D" w:rsidP="009E5F22">
            <w:pPr>
              <w:spacing w:line="240" w:lineRule="auto"/>
              <w:jc w:val="center"/>
              <w:rPr>
                <w:rFonts w:cs="Arial"/>
              </w:rPr>
            </w:pPr>
            <w:r w:rsidRPr="000C1629">
              <w:rPr>
                <w:rFonts w:cs="Arial"/>
              </w:rPr>
              <w:t>S</w:t>
            </w:r>
          </w:p>
        </w:tc>
        <w:tc>
          <w:tcPr>
            <w:tcW w:w="2229" w:type="dxa"/>
            <w:tcBorders>
              <w:top w:val="nil"/>
              <w:left w:val="nil"/>
              <w:bottom w:val="nil"/>
              <w:right w:val="single" w:sz="4" w:space="0" w:color="FFFF00"/>
            </w:tcBorders>
            <w:shd w:val="clear" w:color="auto" w:fill="FFFF00"/>
            <w:vAlign w:val="center"/>
          </w:tcPr>
          <w:p w14:paraId="27230D53" w14:textId="77777777" w:rsidR="001E6B4D" w:rsidRPr="000C1629" w:rsidRDefault="001E6B4D" w:rsidP="009E5F22">
            <w:pPr>
              <w:spacing w:line="240" w:lineRule="auto"/>
              <w:jc w:val="center"/>
              <w:rPr>
                <w:rFonts w:cs="Arial"/>
              </w:rPr>
            </w:pPr>
            <w:r w:rsidRPr="000C1629">
              <w:rPr>
                <w:rFonts w:cs="Arial"/>
              </w:rPr>
              <w:t>T</w:t>
            </w:r>
          </w:p>
        </w:tc>
        <w:tc>
          <w:tcPr>
            <w:tcW w:w="2229" w:type="dxa"/>
            <w:tcBorders>
              <w:top w:val="nil"/>
              <w:left w:val="single" w:sz="4" w:space="0" w:color="FFFF00"/>
              <w:bottom w:val="nil"/>
              <w:right w:val="single" w:sz="4" w:space="0" w:color="FFC000"/>
            </w:tcBorders>
            <w:shd w:val="clear" w:color="auto" w:fill="FFC000"/>
            <w:vAlign w:val="center"/>
          </w:tcPr>
          <w:p w14:paraId="06C2DDC1" w14:textId="77777777" w:rsidR="001E6B4D" w:rsidRPr="000C1629" w:rsidRDefault="001E6B4D" w:rsidP="009E5F22">
            <w:pPr>
              <w:spacing w:line="240" w:lineRule="auto"/>
              <w:jc w:val="center"/>
              <w:rPr>
                <w:rFonts w:cs="Arial"/>
              </w:rPr>
            </w:pPr>
            <w:r w:rsidRPr="000C1629">
              <w:rPr>
                <w:rFonts w:cs="Arial"/>
              </w:rPr>
              <w:t>O</w:t>
            </w:r>
          </w:p>
        </w:tc>
        <w:tc>
          <w:tcPr>
            <w:tcW w:w="2229" w:type="dxa"/>
            <w:tcBorders>
              <w:top w:val="nil"/>
              <w:left w:val="single" w:sz="4" w:space="0" w:color="FFC000"/>
              <w:bottom w:val="nil"/>
              <w:right w:val="nil"/>
            </w:tcBorders>
            <w:shd w:val="clear" w:color="auto" w:fill="FF0000"/>
            <w:vAlign w:val="center"/>
          </w:tcPr>
          <w:p w14:paraId="7CC1FC38" w14:textId="77777777" w:rsidR="001E6B4D" w:rsidRPr="000C1629" w:rsidRDefault="001E6B4D" w:rsidP="009E5F22">
            <w:pPr>
              <w:spacing w:line="240" w:lineRule="auto"/>
              <w:jc w:val="center"/>
              <w:rPr>
                <w:rFonts w:cs="Arial"/>
              </w:rPr>
            </w:pPr>
            <w:r w:rsidRPr="000C1629">
              <w:rPr>
                <w:rFonts w:cs="Arial"/>
              </w:rPr>
              <w:t>P</w:t>
            </w:r>
          </w:p>
        </w:tc>
      </w:tr>
      <w:tr w:rsidR="001E6B4D" w:rsidRPr="00D5702A" w14:paraId="096FF755" w14:textId="77777777" w:rsidTr="009E5F22">
        <w:trPr>
          <w:trHeight w:val="1143"/>
        </w:trPr>
        <w:tc>
          <w:tcPr>
            <w:tcW w:w="2229" w:type="dxa"/>
            <w:tcBorders>
              <w:top w:val="single" w:sz="4" w:space="0" w:color="00B050"/>
              <w:left w:val="single" w:sz="4" w:space="0" w:color="FFC000"/>
              <w:bottom w:val="single" w:sz="4" w:space="0" w:color="FFC000"/>
              <w:right w:val="single" w:sz="4" w:space="0" w:color="FFC000"/>
            </w:tcBorders>
            <w:shd w:val="clear" w:color="auto" w:fill="auto"/>
            <w:vAlign w:val="center"/>
          </w:tcPr>
          <w:p w14:paraId="4A8505C9" w14:textId="77777777" w:rsidR="001E6B4D" w:rsidRPr="00235AFA" w:rsidRDefault="001E6B4D" w:rsidP="009E5F22">
            <w:pPr>
              <w:pStyle w:val="Default"/>
              <w:jc w:val="center"/>
              <w:rPr>
                <w:sz w:val="22"/>
                <w:szCs w:val="22"/>
                <w:lang w:val="fr-FR"/>
              </w:rPr>
            </w:pPr>
            <w:r w:rsidRPr="00235AFA">
              <w:rPr>
                <w:b/>
                <w:bCs/>
                <w:sz w:val="22"/>
                <w:szCs w:val="22"/>
                <w:lang w:val="fr-FR"/>
              </w:rPr>
              <w:t xml:space="preserve">S </w:t>
            </w:r>
            <w:r w:rsidRPr="00235AFA">
              <w:rPr>
                <w:sz w:val="22"/>
                <w:szCs w:val="22"/>
                <w:lang w:val="fr-FR"/>
              </w:rPr>
              <w:t xml:space="preserve">signifie substitution, ce qui, dans le cas de COVID-19, n'est possible que s'il y a une distance suffisante (p. ex. </w:t>
            </w:r>
            <w:r>
              <w:rPr>
                <w:sz w:val="22"/>
                <w:szCs w:val="22"/>
                <w:lang w:val="fr-FR"/>
              </w:rPr>
              <w:t>télétravail</w:t>
            </w:r>
            <w:r w:rsidRPr="00235AFA">
              <w:rPr>
                <w:sz w:val="22"/>
                <w:szCs w:val="22"/>
                <w:lang w:val="fr-FR"/>
              </w:rPr>
              <w:t xml:space="preserve">). </w:t>
            </w:r>
          </w:p>
        </w:tc>
        <w:tc>
          <w:tcPr>
            <w:tcW w:w="2229" w:type="dxa"/>
            <w:tcBorders>
              <w:top w:val="nil"/>
              <w:left w:val="single" w:sz="4" w:space="0" w:color="FFC000"/>
              <w:bottom w:val="single" w:sz="4" w:space="0" w:color="FFC000"/>
              <w:right w:val="single" w:sz="4" w:space="0" w:color="FFC000"/>
            </w:tcBorders>
            <w:shd w:val="clear" w:color="auto" w:fill="auto"/>
            <w:vAlign w:val="center"/>
          </w:tcPr>
          <w:p w14:paraId="6C3BD3AC" w14:textId="77777777" w:rsidR="001E6B4D" w:rsidRPr="00235AFA" w:rsidRDefault="001E6B4D" w:rsidP="009E5F22">
            <w:pPr>
              <w:pStyle w:val="Default"/>
              <w:jc w:val="center"/>
              <w:rPr>
                <w:sz w:val="22"/>
                <w:szCs w:val="22"/>
                <w:lang w:val="fr-FR"/>
              </w:rPr>
            </w:pPr>
            <w:r w:rsidRPr="00235AFA">
              <w:rPr>
                <w:b/>
                <w:bCs/>
                <w:sz w:val="22"/>
                <w:szCs w:val="22"/>
                <w:lang w:val="fr-FR"/>
              </w:rPr>
              <w:t xml:space="preserve">T </w:t>
            </w:r>
            <w:r w:rsidRPr="00235AFA">
              <w:rPr>
                <w:sz w:val="22"/>
                <w:szCs w:val="22"/>
                <w:lang w:val="fr-FR"/>
              </w:rPr>
              <w:t>sont des mesures techniques (par exemple, verre acrylique, postes de travail séparés).</w:t>
            </w:r>
          </w:p>
        </w:tc>
        <w:tc>
          <w:tcPr>
            <w:tcW w:w="2229" w:type="dxa"/>
            <w:tcBorders>
              <w:top w:val="nil"/>
              <w:left w:val="single" w:sz="4" w:space="0" w:color="FFC000"/>
              <w:bottom w:val="single" w:sz="4" w:space="0" w:color="FFC000"/>
              <w:right w:val="single" w:sz="4" w:space="0" w:color="FFC000"/>
            </w:tcBorders>
            <w:vAlign w:val="center"/>
          </w:tcPr>
          <w:p w14:paraId="4E345DA7" w14:textId="77777777" w:rsidR="001E6B4D" w:rsidRPr="00235AFA" w:rsidRDefault="001E6B4D" w:rsidP="009E5F22">
            <w:pPr>
              <w:pStyle w:val="Default"/>
              <w:jc w:val="center"/>
              <w:rPr>
                <w:sz w:val="22"/>
                <w:szCs w:val="22"/>
                <w:lang w:val="fr-FR"/>
              </w:rPr>
            </w:pPr>
            <w:r w:rsidRPr="00235AFA">
              <w:rPr>
                <w:b/>
                <w:bCs/>
                <w:sz w:val="22"/>
                <w:szCs w:val="22"/>
                <w:lang w:val="fr-FR"/>
              </w:rPr>
              <w:t xml:space="preserve">O </w:t>
            </w:r>
            <w:r w:rsidRPr="00235AFA">
              <w:rPr>
                <w:sz w:val="22"/>
                <w:szCs w:val="22"/>
                <w:lang w:val="fr-FR"/>
              </w:rPr>
              <w:t xml:space="preserve">sont des mesures organisationnelles (par exemple, équipes séparées, modification de la planification des équipes). </w:t>
            </w:r>
          </w:p>
        </w:tc>
        <w:tc>
          <w:tcPr>
            <w:tcW w:w="2229" w:type="dxa"/>
            <w:tcBorders>
              <w:top w:val="nil"/>
              <w:left w:val="single" w:sz="4" w:space="0" w:color="FFC000"/>
              <w:bottom w:val="single" w:sz="4" w:space="0" w:color="FFC000"/>
              <w:right w:val="single" w:sz="4" w:space="0" w:color="FFC000"/>
            </w:tcBorders>
            <w:vAlign w:val="center"/>
          </w:tcPr>
          <w:p w14:paraId="49F9A65C" w14:textId="77777777" w:rsidR="001E6B4D" w:rsidRPr="00235AFA" w:rsidRDefault="001E6B4D" w:rsidP="009E5F22">
            <w:pPr>
              <w:pStyle w:val="Default"/>
              <w:jc w:val="center"/>
              <w:rPr>
                <w:sz w:val="22"/>
                <w:szCs w:val="22"/>
                <w:lang w:val="fr-FR"/>
              </w:rPr>
            </w:pPr>
            <w:r w:rsidRPr="00235AFA">
              <w:rPr>
                <w:b/>
                <w:bCs/>
                <w:sz w:val="22"/>
                <w:szCs w:val="22"/>
                <w:lang w:val="fr-FR"/>
              </w:rPr>
              <w:t xml:space="preserve">P </w:t>
            </w:r>
            <w:r w:rsidRPr="00235AFA">
              <w:rPr>
                <w:sz w:val="22"/>
                <w:szCs w:val="22"/>
                <w:lang w:val="fr-FR"/>
              </w:rPr>
              <w:t>signifie mesures de protection personnelle (par exemple, masques d'hygiène (masques chirurgicaux</w:t>
            </w:r>
            <w:r>
              <w:rPr>
                <w:sz w:val="22"/>
                <w:szCs w:val="22"/>
                <w:lang w:val="fr-FR"/>
              </w:rPr>
              <w:t>)</w:t>
            </w:r>
            <w:r w:rsidRPr="00235AFA">
              <w:rPr>
                <w:sz w:val="22"/>
                <w:szCs w:val="22"/>
                <w:lang w:val="fr-FR"/>
              </w:rPr>
              <w:t xml:space="preserve">). </w:t>
            </w:r>
          </w:p>
        </w:tc>
      </w:tr>
      <w:tr w:rsidR="001E6B4D" w:rsidRPr="000C1629" w14:paraId="4B7A77F5" w14:textId="77777777" w:rsidTr="009E5F22">
        <w:trPr>
          <w:trHeight w:val="1143"/>
        </w:trPr>
        <w:tc>
          <w:tcPr>
            <w:tcW w:w="2229" w:type="dxa"/>
            <w:tcBorders>
              <w:top w:val="single" w:sz="4" w:space="0" w:color="00B050"/>
              <w:left w:val="single" w:sz="4" w:space="0" w:color="FFC000"/>
              <w:bottom w:val="single" w:sz="4" w:space="0" w:color="FFC000"/>
              <w:right w:val="single" w:sz="4" w:space="0" w:color="FFC000"/>
            </w:tcBorders>
            <w:shd w:val="clear" w:color="auto" w:fill="auto"/>
            <w:vAlign w:val="center"/>
          </w:tcPr>
          <w:p w14:paraId="27703E8A" w14:textId="77777777" w:rsidR="001E6B4D" w:rsidRPr="000C1629" w:rsidRDefault="001E6B4D" w:rsidP="009E5F22">
            <w:pPr>
              <w:spacing w:line="240" w:lineRule="auto"/>
              <w:jc w:val="center"/>
              <w:rPr>
                <w:rFonts w:cs="Arial"/>
              </w:rPr>
            </w:pPr>
            <w:r w:rsidRPr="000C1629">
              <w:rPr>
                <w:rFonts w:cs="Arial"/>
                <w:noProof/>
              </w:rPr>
              <w:drawing>
                <wp:inline distT="0" distB="0" distL="0" distR="0" wp14:anchorId="3458D86F" wp14:editId="4F73D96A">
                  <wp:extent cx="818707" cy="623582"/>
                  <wp:effectExtent l="0" t="0" r="635" b="5080"/>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izzero_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7490" cy="637889"/>
                          </a:xfrm>
                          <a:prstGeom prst="rect">
                            <a:avLst/>
                          </a:prstGeom>
                        </pic:spPr>
                      </pic:pic>
                    </a:graphicData>
                  </a:graphic>
                </wp:inline>
              </w:drawing>
            </w:r>
          </w:p>
        </w:tc>
        <w:tc>
          <w:tcPr>
            <w:tcW w:w="2229" w:type="dxa"/>
            <w:tcBorders>
              <w:top w:val="nil"/>
              <w:left w:val="single" w:sz="4" w:space="0" w:color="FFC000"/>
              <w:bottom w:val="single" w:sz="4" w:space="0" w:color="FFC000"/>
              <w:right w:val="single" w:sz="4" w:space="0" w:color="FFC000"/>
            </w:tcBorders>
            <w:shd w:val="clear" w:color="auto" w:fill="auto"/>
            <w:vAlign w:val="center"/>
          </w:tcPr>
          <w:p w14:paraId="181BF2A0" w14:textId="77777777" w:rsidR="001E6B4D" w:rsidRPr="000C1629" w:rsidRDefault="001E6B4D" w:rsidP="009E5F22">
            <w:pPr>
              <w:spacing w:line="240" w:lineRule="auto"/>
              <w:jc w:val="center"/>
              <w:rPr>
                <w:rFonts w:cs="Arial"/>
                <w:noProof/>
              </w:rPr>
            </w:pPr>
            <w:r w:rsidRPr="000C1629">
              <w:rPr>
                <w:rFonts w:cs="Arial"/>
                <w:noProof/>
              </w:rPr>
              <w:drawing>
                <wp:inline distT="0" distB="0" distL="0" distR="0" wp14:anchorId="2A688F1A" wp14:editId="084698E3">
                  <wp:extent cx="914400" cy="637032"/>
                  <wp:effectExtent l="0" t="0" r="0" b="0"/>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vizzero_02_klei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3869" cy="657562"/>
                          </a:xfrm>
                          <a:prstGeom prst="rect">
                            <a:avLst/>
                          </a:prstGeom>
                        </pic:spPr>
                      </pic:pic>
                    </a:graphicData>
                  </a:graphic>
                </wp:inline>
              </w:drawing>
            </w:r>
          </w:p>
        </w:tc>
        <w:tc>
          <w:tcPr>
            <w:tcW w:w="2229" w:type="dxa"/>
            <w:tcBorders>
              <w:top w:val="nil"/>
              <w:left w:val="single" w:sz="4" w:space="0" w:color="FFC000"/>
              <w:bottom w:val="single" w:sz="4" w:space="0" w:color="FFC000"/>
              <w:right w:val="single" w:sz="4" w:space="0" w:color="FFC000"/>
            </w:tcBorders>
            <w:vAlign w:val="center"/>
          </w:tcPr>
          <w:p w14:paraId="0337AA56" w14:textId="77777777" w:rsidR="001E6B4D" w:rsidRPr="000C1629" w:rsidRDefault="001E6B4D" w:rsidP="009E5F22">
            <w:pPr>
              <w:spacing w:line="240" w:lineRule="auto"/>
              <w:jc w:val="center"/>
              <w:rPr>
                <w:rFonts w:cs="Arial"/>
                <w:noProof/>
              </w:rPr>
            </w:pPr>
          </w:p>
          <w:p w14:paraId="098E604A" w14:textId="77777777" w:rsidR="001E6B4D" w:rsidRPr="000C1629" w:rsidRDefault="001E6B4D" w:rsidP="009E5F22">
            <w:pPr>
              <w:spacing w:line="240" w:lineRule="auto"/>
              <w:jc w:val="center"/>
              <w:rPr>
                <w:rFonts w:cs="Arial"/>
                <w:noProof/>
              </w:rPr>
            </w:pPr>
            <w:r w:rsidRPr="000C1629">
              <w:rPr>
                <w:rFonts w:cs="Arial"/>
                <w:noProof/>
              </w:rPr>
              <w:drawing>
                <wp:inline distT="0" distB="0" distL="0" distR="0" wp14:anchorId="1763F809" wp14:editId="712F3441">
                  <wp:extent cx="903767" cy="541333"/>
                  <wp:effectExtent l="0" t="0" r="0" b="0"/>
                  <wp:docPr id="2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vizzero_03b_klein.jpg"/>
                          <pic:cNvPicPr/>
                        </pic:nvPicPr>
                        <pic:blipFill rotWithShape="1">
                          <a:blip r:embed="rId42" cstate="print">
                            <a:extLst>
                              <a:ext uri="{28A0092B-C50C-407E-A947-70E740481C1C}">
                                <a14:useLocalDpi xmlns:a14="http://schemas.microsoft.com/office/drawing/2010/main" val="0"/>
                              </a:ext>
                            </a:extLst>
                          </a:blip>
                          <a:srcRect t="11398" b="2628"/>
                          <a:stretch/>
                        </pic:blipFill>
                        <pic:spPr bwMode="auto">
                          <a:xfrm>
                            <a:off x="0" y="0"/>
                            <a:ext cx="914684" cy="547872"/>
                          </a:xfrm>
                          <a:prstGeom prst="rect">
                            <a:avLst/>
                          </a:prstGeom>
                          <a:ln>
                            <a:noFill/>
                          </a:ln>
                          <a:extLst>
                            <a:ext uri="{53640926-AAD7-44D8-BBD7-CCE9431645EC}">
                              <a14:shadowObscured xmlns:a14="http://schemas.microsoft.com/office/drawing/2010/main"/>
                            </a:ext>
                          </a:extLst>
                        </pic:spPr>
                      </pic:pic>
                    </a:graphicData>
                  </a:graphic>
                </wp:inline>
              </w:drawing>
            </w:r>
          </w:p>
        </w:tc>
        <w:tc>
          <w:tcPr>
            <w:tcW w:w="2229" w:type="dxa"/>
            <w:tcBorders>
              <w:top w:val="nil"/>
              <w:left w:val="single" w:sz="4" w:space="0" w:color="FFC000"/>
              <w:bottom w:val="single" w:sz="4" w:space="0" w:color="FFC000"/>
              <w:right w:val="single" w:sz="4" w:space="0" w:color="FFC000"/>
            </w:tcBorders>
            <w:vAlign w:val="center"/>
          </w:tcPr>
          <w:p w14:paraId="3610AF75" w14:textId="77777777" w:rsidR="001E6B4D" w:rsidRPr="000C1629" w:rsidRDefault="001E6B4D" w:rsidP="009E5F22">
            <w:pPr>
              <w:spacing w:line="240" w:lineRule="auto"/>
              <w:jc w:val="center"/>
              <w:rPr>
                <w:rFonts w:cs="Arial"/>
                <w:noProof/>
              </w:rPr>
            </w:pPr>
          </w:p>
          <w:p w14:paraId="3927EB4B" w14:textId="77777777" w:rsidR="001E6B4D" w:rsidRPr="000C1629" w:rsidRDefault="001E6B4D" w:rsidP="009E5F22">
            <w:pPr>
              <w:spacing w:line="240" w:lineRule="auto"/>
              <w:jc w:val="center"/>
              <w:rPr>
                <w:rFonts w:cs="Arial"/>
                <w:noProof/>
              </w:rPr>
            </w:pPr>
            <w:r w:rsidRPr="000C1629">
              <w:rPr>
                <w:rFonts w:cs="Arial"/>
                <w:noProof/>
              </w:rPr>
              <w:drawing>
                <wp:inline distT="0" distB="0" distL="0" distR="0" wp14:anchorId="3AF48A4A" wp14:editId="526A0948">
                  <wp:extent cx="850605" cy="573938"/>
                  <wp:effectExtent l="0" t="0" r="6985" b="0"/>
                  <wp:docPr id="2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vizzero_04_klein.jpg"/>
                          <pic:cNvPicPr/>
                        </pic:nvPicPr>
                        <pic:blipFill rotWithShape="1">
                          <a:blip r:embed="rId43" cstate="print">
                            <a:extLst>
                              <a:ext uri="{28A0092B-C50C-407E-A947-70E740481C1C}">
                                <a14:useLocalDpi xmlns:a14="http://schemas.microsoft.com/office/drawing/2010/main" val="0"/>
                              </a:ext>
                            </a:extLst>
                          </a:blip>
                          <a:srcRect t="3166"/>
                          <a:stretch/>
                        </pic:blipFill>
                        <pic:spPr bwMode="auto">
                          <a:xfrm>
                            <a:off x="0" y="0"/>
                            <a:ext cx="886419" cy="5981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E78188" w14:textId="77777777" w:rsidR="001E6B4D" w:rsidRPr="00ED229F" w:rsidRDefault="001E6B4D" w:rsidP="00F1436D">
      <w:pPr>
        <w:rPr>
          <w:lang w:val="fr-FR"/>
        </w:rPr>
      </w:pPr>
    </w:p>
    <w:sectPr w:rsidR="001E6B4D" w:rsidRPr="00ED229F" w:rsidSect="004D39E3">
      <w:headerReference w:type="default" r:id="rId44"/>
      <w:headerReference w:type="first" r:id="rId45"/>
      <w:footerReference w:type="first" r:id="rId46"/>
      <w:type w:val="continuous"/>
      <w:pgSz w:w="11906" w:h="16838"/>
      <w:pgMar w:top="1843" w:right="1021" w:bottom="1843" w:left="1560" w:header="567" w:footer="567"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A503D" w14:textId="77777777" w:rsidR="003974D9" w:rsidRDefault="003974D9">
      <w:r>
        <w:separator/>
      </w:r>
    </w:p>
  </w:endnote>
  <w:endnote w:type="continuationSeparator" w:id="0">
    <w:p w14:paraId="307321CA" w14:textId="77777777" w:rsidR="003974D9" w:rsidRDefault="0039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OT-Light">
    <w:altName w:val="Calibri"/>
    <w:charset w:val="00"/>
    <w:family w:val="auto"/>
    <w:pitch w:val="default"/>
  </w:font>
  <w:font w:name="Roboto">
    <w:panose1 w:val="02000000000000000000"/>
    <w:charset w:val="00"/>
    <w:family w:val="auto"/>
    <w:pitch w:val="variable"/>
    <w:sig w:usb0="E00002FF" w:usb1="5000205B" w:usb2="00000020" w:usb3="00000000" w:csb0="0000019F" w:csb1="00000000"/>
  </w:font>
  <w:font w:name="Frutiger Neue">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48F49" w14:textId="78BF970A" w:rsidR="003974D9" w:rsidRDefault="003974D9">
    <w:pPr>
      <w:pStyle w:val="Fuzeile"/>
    </w:pPr>
    <w:r>
      <w:rPr>
        <w:noProof/>
        <w:lang w:eastAsia="zh-TW"/>
      </w:rPr>
      <w:drawing>
        <wp:anchor distT="0" distB="0" distL="114300" distR="114300" simplePos="0" relativeHeight="251657728" behindDoc="0" locked="1" layoutInCell="1" allowOverlap="1" wp14:anchorId="3BEE0240" wp14:editId="294B8A52">
          <wp:simplePos x="0" y="0"/>
          <wp:positionH relativeFrom="page">
            <wp:posOffset>3903980</wp:posOffset>
          </wp:positionH>
          <wp:positionV relativeFrom="page">
            <wp:posOffset>9717405</wp:posOffset>
          </wp:positionV>
          <wp:extent cx="3143885" cy="585470"/>
          <wp:effectExtent l="0" t="0" r="0" b="0"/>
          <wp:wrapNone/>
          <wp:docPr id="135" name="Bild 14" descr="adresse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resse_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885" cy="5854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7CB73" w14:textId="77777777" w:rsidR="003974D9" w:rsidRDefault="003974D9">
      <w:r>
        <w:separator/>
      </w:r>
    </w:p>
  </w:footnote>
  <w:footnote w:type="continuationSeparator" w:id="0">
    <w:p w14:paraId="25C7EED7" w14:textId="77777777" w:rsidR="003974D9" w:rsidRDefault="00397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70C0"/>
        <w:spacing w:val="60"/>
        <w:lang w:val="de-DE"/>
      </w:rPr>
      <w:id w:val="78952599"/>
      <w:docPartObj>
        <w:docPartGallery w:val="Page Numbers (Top of Page)"/>
        <w:docPartUnique/>
      </w:docPartObj>
    </w:sdtPr>
    <w:sdtEndPr>
      <w:rPr>
        <w:b/>
        <w:bCs/>
        <w:spacing w:val="0"/>
        <w:lang w:val="de-CH"/>
      </w:rPr>
    </w:sdtEndPr>
    <w:sdtContent>
      <w:p w14:paraId="3D89FF0E" w14:textId="431456E5" w:rsidR="003974D9" w:rsidRPr="00E25730" w:rsidRDefault="003974D9">
        <w:pPr>
          <w:pStyle w:val="Kopfzeile"/>
          <w:pBdr>
            <w:bottom w:val="single" w:sz="4" w:space="1" w:color="0C5DA8" w:themeColor="background1" w:themeShade="D9"/>
          </w:pBdr>
          <w:jc w:val="right"/>
          <w:rPr>
            <w:b/>
            <w:bCs/>
            <w:color w:val="0070C0"/>
          </w:rPr>
        </w:pPr>
        <w:r>
          <w:rPr>
            <w:noProof/>
          </w:rPr>
          <w:drawing>
            <wp:anchor distT="0" distB="0" distL="114300" distR="114300" simplePos="0" relativeHeight="251658752" behindDoc="1" locked="0" layoutInCell="1" allowOverlap="1" wp14:anchorId="7E567730" wp14:editId="760969E8">
              <wp:simplePos x="0" y="0"/>
              <wp:positionH relativeFrom="margin">
                <wp:align>right</wp:align>
              </wp:positionH>
              <wp:positionV relativeFrom="paragraph">
                <wp:posOffset>5080</wp:posOffset>
              </wp:positionV>
              <wp:extent cx="1165860" cy="174625"/>
              <wp:effectExtent l="0" t="0" r="0" b="0"/>
              <wp:wrapTight wrapText="bothSides">
                <wp:wrapPolygon edited="0">
                  <wp:start x="0" y="0"/>
                  <wp:lineTo x="0" y="18851"/>
                  <wp:lineTo x="21176" y="18851"/>
                  <wp:lineTo x="21176"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860" cy="174625"/>
                      </a:xfrm>
                      <a:prstGeom prst="rect">
                        <a:avLst/>
                      </a:prstGeom>
                      <a:noFill/>
                      <a:ln>
                        <a:noFill/>
                      </a:ln>
                    </pic:spPr>
                  </pic:pic>
                </a:graphicData>
              </a:graphic>
            </wp:anchor>
          </w:drawing>
        </w:r>
        <w:r w:rsidRPr="00E25730">
          <w:rPr>
            <w:color w:val="0070C0"/>
            <w:spacing w:val="60"/>
            <w:lang w:val="de-DE"/>
          </w:rPr>
          <w:t>Seite</w:t>
        </w:r>
        <w:r w:rsidRPr="00E25730">
          <w:rPr>
            <w:color w:val="0070C0"/>
            <w:lang w:val="de-DE"/>
          </w:rPr>
          <w:t xml:space="preserve"> | </w:t>
        </w:r>
        <w:r w:rsidRPr="00E25730">
          <w:rPr>
            <w:color w:val="0070C0"/>
          </w:rPr>
          <w:fldChar w:fldCharType="begin"/>
        </w:r>
        <w:r w:rsidRPr="00E25730">
          <w:rPr>
            <w:color w:val="0070C0"/>
          </w:rPr>
          <w:instrText>PAGE   \* MERGEFORMAT</w:instrText>
        </w:r>
        <w:r w:rsidRPr="00E25730">
          <w:rPr>
            <w:color w:val="0070C0"/>
          </w:rPr>
          <w:fldChar w:fldCharType="separate"/>
        </w:r>
        <w:r w:rsidRPr="00E25730">
          <w:rPr>
            <w:b/>
            <w:bCs/>
            <w:color w:val="0070C0"/>
            <w:lang w:val="de-DE"/>
          </w:rPr>
          <w:t>2</w:t>
        </w:r>
        <w:r w:rsidRPr="00E25730">
          <w:rPr>
            <w:b/>
            <w:bCs/>
            <w:color w:val="0070C0"/>
          </w:rPr>
          <w:fldChar w:fldCharType="end"/>
        </w:r>
      </w:p>
    </w:sdtContent>
  </w:sdt>
  <w:p w14:paraId="17D272A1" w14:textId="017D034F" w:rsidR="003974D9" w:rsidRDefault="003974D9" w:rsidP="00E2573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3410C" w14:textId="77777777" w:rsidR="003974D9" w:rsidRDefault="003974D9" w:rsidP="00CC6361">
    <w:pPr>
      <w:pStyle w:val="Kopfzeile"/>
      <w:jc w:val="right"/>
    </w:pPr>
  </w:p>
  <w:p w14:paraId="01B35295" w14:textId="5B52B46D" w:rsidR="003974D9" w:rsidRDefault="003974D9" w:rsidP="00CC636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706B"/>
    <w:multiLevelType w:val="hybridMultilevel"/>
    <w:tmpl w:val="117888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36F6823"/>
    <w:multiLevelType w:val="hybridMultilevel"/>
    <w:tmpl w:val="9B2EE314"/>
    <w:lvl w:ilvl="0" w:tplc="0C0EC8C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77721C1"/>
    <w:multiLevelType w:val="hybridMultilevel"/>
    <w:tmpl w:val="4CE2CC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86368FE"/>
    <w:multiLevelType w:val="hybridMultilevel"/>
    <w:tmpl w:val="62F83C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D7A3CA0"/>
    <w:multiLevelType w:val="hybridMultilevel"/>
    <w:tmpl w:val="F14A44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AD3B0B"/>
    <w:multiLevelType w:val="hybridMultilevel"/>
    <w:tmpl w:val="84DA42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27D7732"/>
    <w:multiLevelType w:val="hybridMultilevel"/>
    <w:tmpl w:val="16B6BF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385187F"/>
    <w:multiLevelType w:val="hybridMultilevel"/>
    <w:tmpl w:val="D41A9F98"/>
    <w:lvl w:ilvl="0" w:tplc="1D3E47C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482775B"/>
    <w:multiLevelType w:val="multilevel"/>
    <w:tmpl w:val="A3BE32CA"/>
    <w:lvl w:ilvl="0">
      <w:start w:val="1"/>
      <w:numFmt w:val="decimal"/>
      <w:pStyle w:val="berschrift1"/>
      <w:lvlText w:val="%1"/>
      <w:lvlJc w:val="left"/>
      <w:pPr>
        <w:ind w:left="432" w:hanging="432"/>
      </w:pPr>
      <w:rPr>
        <w:rFonts w:hint="default"/>
        <w:color w:val="0B5294" w:themeColor="text2" w:themeShade="BF"/>
      </w:rPr>
    </w:lvl>
    <w:lvl w:ilvl="1">
      <w:start w:val="1"/>
      <w:numFmt w:val="decimal"/>
      <w:pStyle w:val="berschrift2"/>
      <w:lvlText w:val="%1.%2"/>
      <w:lvlJc w:val="left"/>
      <w:pPr>
        <w:ind w:left="576" w:hanging="576"/>
      </w:pPr>
      <w:rPr>
        <w:rFonts w:hint="default"/>
        <w:b w:val="0"/>
        <w:bCs w:val="0"/>
      </w:rPr>
    </w:lvl>
    <w:lvl w:ilvl="2">
      <w:start w:val="1"/>
      <w:numFmt w:val="decimal"/>
      <w:pStyle w:val="berschrift3"/>
      <w:lvlText w:val="%1.%2.%3"/>
      <w:lvlJc w:val="left"/>
      <w:pPr>
        <w:ind w:left="720" w:hanging="720"/>
      </w:pPr>
      <w:rPr>
        <w:rFonts w:hint="default"/>
        <w:b w:val="0"/>
        <w:bCs w:val="0"/>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18052DBE"/>
    <w:multiLevelType w:val="hybridMultilevel"/>
    <w:tmpl w:val="594E7662"/>
    <w:lvl w:ilvl="0" w:tplc="08070001">
      <w:start w:val="1"/>
      <w:numFmt w:val="bullet"/>
      <w:lvlText w:val=""/>
      <w:lvlJc w:val="left"/>
      <w:pPr>
        <w:ind w:left="720" w:hanging="360"/>
      </w:pPr>
      <w:rPr>
        <w:rFonts w:ascii="Symbol" w:hAnsi="Symbol" w:hint="default"/>
        <w:color w:val="000000"/>
        <w:u w:val="no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D6B4172"/>
    <w:multiLevelType w:val="hybridMultilevel"/>
    <w:tmpl w:val="036800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3DE457F"/>
    <w:multiLevelType w:val="hybridMultilevel"/>
    <w:tmpl w:val="C9D2F6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5BF3BA5"/>
    <w:multiLevelType w:val="hybridMultilevel"/>
    <w:tmpl w:val="F10033F0"/>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758137B"/>
    <w:multiLevelType w:val="hybridMultilevel"/>
    <w:tmpl w:val="8280C8B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A8D0D81"/>
    <w:multiLevelType w:val="hybridMultilevel"/>
    <w:tmpl w:val="5FE0A202"/>
    <w:lvl w:ilvl="0" w:tplc="08070001">
      <w:start w:val="1"/>
      <w:numFmt w:val="bullet"/>
      <w:lvlText w:val=""/>
      <w:lvlJc w:val="left"/>
      <w:pPr>
        <w:ind w:left="2136" w:hanging="360"/>
      </w:pPr>
      <w:rPr>
        <w:rFonts w:ascii="Symbol" w:hAnsi="Symbol" w:hint="default"/>
      </w:rPr>
    </w:lvl>
    <w:lvl w:ilvl="1" w:tplc="08070003">
      <w:start w:val="1"/>
      <w:numFmt w:val="bullet"/>
      <w:lvlText w:val="o"/>
      <w:lvlJc w:val="left"/>
      <w:pPr>
        <w:ind w:left="2856" w:hanging="360"/>
      </w:pPr>
      <w:rPr>
        <w:rFonts w:ascii="Courier New" w:hAnsi="Courier New" w:cs="Courier New" w:hint="default"/>
      </w:rPr>
    </w:lvl>
    <w:lvl w:ilvl="2" w:tplc="08070005" w:tentative="1">
      <w:start w:val="1"/>
      <w:numFmt w:val="bullet"/>
      <w:lvlText w:val=""/>
      <w:lvlJc w:val="left"/>
      <w:pPr>
        <w:ind w:left="3576" w:hanging="360"/>
      </w:pPr>
      <w:rPr>
        <w:rFonts w:ascii="Wingdings" w:hAnsi="Wingdings" w:hint="default"/>
      </w:rPr>
    </w:lvl>
    <w:lvl w:ilvl="3" w:tplc="08070001" w:tentative="1">
      <w:start w:val="1"/>
      <w:numFmt w:val="bullet"/>
      <w:lvlText w:val=""/>
      <w:lvlJc w:val="left"/>
      <w:pPr>
        <w:ind w:left="4296" w:hanging="360"/>
      </w:pPr>
      <w:rPr>
        <w:rFonts w:ascii="Symbol" w:hAnsi="Symbol" w:hint="default"/>
      </w:rPr>
    </w:lvl>
    <w:lvl w:ilvl="4" w:tplc="08070003" w:tentative="1">
      <w:start w:val="1"/>
      <w:numFmt w:val="bullet"/>
      <w:lvlText w:val="o"/>
      <w:lvlJc w:val="left"/>
      <w:pPr>
        <w:ind w:left="5016" w:hanging="360"/>
      </w:pPr>
      <w:rPr>
        <w:rFonts w:ascii="Courier New" w:hAnsi="Courier New" w:cs="Courier New" w:hint="default"/>
      </w:rPr>
    </w:lvl>
    <w:lvl w:ilvl="5" w:tplc="08070005" w:tentative="1">
      <w:start w:val="1"/>
      <w:numFmt w:val="bullet"/>
      <w:lvlText w:val=""/>
      <w:lvlJc w:val="left"/>
      <w:pPr>
        <w:ind w:left="5736" w:hanging="360"/>
      </w:pPr>
      <w:rPr>
        <w:rFonts w:ascii="Wingdings" w:hAnsi="Wingdings" w:hint="default"/>
      </w:rPr>
    </w:lvl>
    <w:lvl w:ilvl="6" w:tplc="08070001" w:tentative="1">
      <w:start w:val="1"/>
      <w:numFmt w:val="bullet"/>
      <w:lvlText w:val=""/>
      <w:lvlJc w:val="left"/>
      <w:pPr>
        <w:ind w:left="6456" w:hanging="360"/>
      </w:pPr>
      <w:rPr>
        <w:rFonts w:ascii="Symbol" w:hAnsi="Symbol" w:hint="default"/>
      </w:rPr>
    </w:lvl>
    <w:lvl w:ilvl="7" w:tplc="08070003" w:tentative="1">
      <w:start w:val="1"/>
      <w:numFmt w:val="bullet"/>
      <w:lvlText w:val="o"/>
      <w:lvlJc w:val="left"/>
      <w:pPr>
        <w:ind w:left="7176" w:hanging="360"/>
      </w:pPr>
      <w:rPr>
        <w:rFonts w:ascii="Courier New" w:hAnsi="Courier New" w:cs="Courier New" w:hint="default"/>
      </w:rPr>
    </w:lvl>
    <w:lvl w:ilvl="8" w:tplc="08070005" w:tentative="1">
      <w:start w:val="1"/>
      <w:numFmt w:val="bullet"/>
      <w:lvlText w:val=""/>
      <w:lvlJc w:val="left"/>
      <w:pPr>
        <w:ind w:left="7896" w:hanging="360"/>
      </w:pPr>
      <w:rPr>
        <w:rFonts w:ascii="Wingdings" w:hAnsi="Wingdings" w:hint="default"/>
      </w:rPr>
    </w:lvl>
  </w:abstractNum>
  <w:abstractNum w:abstractNumId="15" w15:restartNumberingAfterBreak="0">
    <w:nsid w:val="2D817474"/>
    <w:multiLevelType w:val="hybridMultilevel"/>
    <w:tmpl w:val="A04CED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9AE03F7"/>
    <w:multiLevelType w:val="hybridMultilevel"/>
    <w:tmpl w:val="898C4504"/>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C1A03AF"/>
    <w:multiLevelType w:val="hybridMultilevel"/>
    <w:tmpl w:val="0F688A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D2E545D"/>
    <w:multiLevelType w:val="hybridMultilevel"/>
    <w:tmpl w:val="89AC17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58D757C"/>
    <w:multiLevelType w:val="hybridMultilevel"/>
    <w:tmpl w:val="CD9C90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5A05F97"/>
    <w:multiLevelType w:val="hybridMultilevel"/>
    <w:tmpl w:val="E3DC35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74566CF"/>
    <w:multiLevelType w:val="hybridMultilevel"/>
    <w:tmpl w:val="DCC4F8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7B52A56"/>
    <w:multiLevelType w:val="hybridMultilevel"/>
    <w:tmpl w:val="DA18463A"/>
    <w:lvl w:ilvl="0" w:tplc="AB02F448">
      <w:start w:val="1"/>
      <w:numFmt w:val="bullet"/>
      <w:lvlText w:val=""/>
      <w:lvlJc w:val="left"/>
      <w:pPr>
        <w:ind w:left="720" w:hanging="360"/>
      </w:pPr>
      <w:rPr>
        <w:rFonts w:ascii="Wingdings" w:eastAsia="Times" w:hAnsi="Wingdings" w:cs="Arial" w:hint="default"/>
        <w:color w:val="000000"/>
        <w:u w:val="none"/>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9BD1551"/>
    <w:multiLevelType w:val="hybridMultilevel"/>
    <w:tmpl w:val="F98AAB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F4C4FDD"/>
    <w:multiLevelType w:val="hybridMultilevel"/>
    <w:tmpl w:val="39C47C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0F87C17"/>
    <w:multiLevelType w:val="hybridMultilevel"/>
    <w:tmpl w:val="6652EA7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9E85881"/>
    <w:multiLevelType w:val="hybridMultilevel"/>
    <w:tmpl w:val="12325D32"/>
    <w:lvl w:ilvl="0" w:tplc="08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2E4E76"/>
    <w:multiLevelType w:val="hybridMultilevel"/>
    <w:tmpl w:val="8CCA86FA"/>
    <w:lvl w:ilvl="0" w:tplc="D4320D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D0D11E2"/>
    <w:multiLevelType w:val="hybridMultilevel"/>
    <w:tmpl w:val="623889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E220844"/>
    <w:multiLevelType w:val="hybridMultilevel"/>
    <w:tmpl w:val="B2A605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E733543"/>
    <w:multiLevelType w:val="hybridMultilevel"/>
    <w:tmpl w:val="9D6E13DA"/>
    <w:lvl w:ilvl="0" w:tplc="AB02F448">
      <w:start w:val="1"/>
      <w:numFmt w:val="bullet"/>
      <w:lvlText w:val=""/>
      <w:lvlJc w:val="left"/>
      <w:pPr>
        <w:ind w:left="720" w:hanging="360"/>
      </w:pPr>
      <w:rPr>
        <w:rFonts w:ascii="Wingdings" w:eastAsia="Times" w:hAnsi="Wingdings" w:cs="Arial" w:hint="default"/>
        <w:color w:val="000000"/>
        <w:u w:val="no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0486A23"/>
    <w:multiLevelType w:val="hybridMultilevel"/>
    <w:tmpl w:val="165C44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09A493C"/>
    <w:multiLevelType w:val="hybridMultilevel"/>
    <w:tmpl w:val="97BEC7BA"/>
    <w:lvl w:ilvl="0" w:tplc="AB02F448">
      <w:start w:val="1"/>
      <w:numFmt w:val="bullet"/>
      <w:lvlText w:val=""/>
      <w:lvlJc w:val="left"/>
      <w:pPr>
        <w:ind w:left="720" w:hanging="360"/>
      </w:pPr>
      <w:rPr>
        <w:rFonts w:ascii="Wingdings" w:eastAsia="Times" w:hAnsi="Wingdings" w:cs="Arial" w:hint="default"/>
        <w:color w:val="000000"/>
        <w:u w:val="no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2843BBA"/>
    <w:multiLevelType w:val="hybridMultilevel"/>
    <w:tmpl w:val="03C4CF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4526657"/>
    <w:multiLevelType w:val="hybridMultilevel"/>
    <w:tmpl w:val="9CBA21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E1A355C"/>
    <w:multiLevelType w:val="hybridMultilevel"/>
    <w:tmpl w:val="6F8CE1B0"/>
    <w:lvl w:ilvl="0" w:tplc="0807000D">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718B398C"/>
    <w:multiLevelType w:val="hybridMultilevel"/>
    <w:tmpl w:val="C860A73C"/>
    <w:lvl w:ilvl="0" w:tplc="08070001">
      <w:start w:val="1"/>
      <w:numFmt w:val="bullet"/>
      <w:lvlText w:val=""/>
      <w:lvlJc w:val="left"/>
      <w:pPr>
        <w:ind w:left="2484" w:hanging="360"/>
      </w:pPr>
      <w:rPr>
        <w:rFonts w:ascii="Symbol" w:hAnsi="Symbol" w:hint="default"/>
      </w:rPr>
    </w:lvl>
    <w:lvl w:ilvl="1" w:tplc="08070003" w:tentative="1">
      <w:start w:val="1"/>
      <w:numFmt w:val="bullet"/>
      <w:lvlText w:val="o"/>
      <w:lvlJc w:val="left"/>
      <w:pPr>
        <w:ind w:left="3204" w:hanging="360"/>
      </w:pPr>
      <w:rPr>
        <w:rFonts w:ascii="Courier New" w:hAnsi="Courier New" w:cs="Courier New" w:hint="default"/>
      </w:rPr>
    </w:lvl>
    <w:lvl w:ilvl="2" w:tplc="08070005" w:tentative="1">
      <w:start w:val="1"/>
      <w:numFmt w:val="bullet"/>
      <w:lvlText w:val=""/>
      <w:lvlJc w:val="left"/>
      <w:pPr>
        <w:ind w:left="3924" w:hanging="360"/>
      </w:pPr>
      <w:rPr>
        <w:rFonts w:ascii="Wingdings" w:hAnsi="Wingdings" w:hint="default"/>
      </w:rPr>
    </w:lvl>
    <w:lvl w:ilvl="3" w:tplc="08070001" w:tentative="1">
      <w:start w:val="1"/>
      <w:numFmt w:val="bullet"/>
      <w:lvlText w:val=""/>
      <w:lvlJc w:val="left"/>
      <w:pPr>
        <w:ind w:left="4644" w:hanging="360"/>
      </w:pPr>
      <w:rPr>
        <w:rFonts w:ascii="Symbol" w:hAnsi="Symbol" w:hint="default"/>
      </w:rPr>
    </w:lvl>
    <w:lvl w:ilvl="4" w:tplc="08070003" w:tentative="1">
      <w:start w:val="1"/>
      <w:numFmt w:val="bullet"/>
      <w:lvlText w:val="o"/>
      <w:lvlJc w:val="left"/>
      <w:pPr>
        <w:ind w:left="5364" w:hanging="360"/>
      </w:pPr>
      <w:rPr>
        <w:rFonts w:ascii="Courier New" w:hAnsi="Courier New" w:cs="Courier New" w:hint="default"/>
      </w:rPr>
    </w:lvl>
    <w:lvl w:ilvl="5" w:tplc="08070005" w:tentative="1">
      <w:start w:val="1"/>
      <w:numFmt w:val="bullet"/>
      <w:lvlText w:val=""/>
      <w:lvlJc w:val="left"/>
      <w:pPr>
        <w:ind w:left="6084" w:hanging="360"/>
      </w:pPr>
      <w:rPr>
        <w:rFonts w:ascii="Wingdings" w:hAnsi="Wingdings" w:hint="default"/>
      </w:rPr>
    </w:lvl>
    <w:lvl w:ilvl="6" w:tplc="08070001" w:tentative="1">
      <w:start w:val="1"/>
      <w:numFmt w:val="bullet"/>
      <w:lvlText w:val=""/>
      <w:lvlJc w:val="left"/>
      <w:pPr>
        <w:ind w:left="6804" w:hanging="360"/>
      </w:pPr>
      <w:rPr>
        <w:rFonts w:ascii="Symbol" w:hAnsi="Symbol" w:hint="default"/>
      </w:rPr>
    </w:lvl>
    <w:lvl w:ilvl="7" w:tplc="08070003" w:tentative="1">
      <w:start w:val="1"/>
      <w:numFmt w:val="bullet"/>
      <w:lvlText w:val="o"/>
      <w:lvlJc w:val="left"/>
      <w:pPr>
        <w:ind w:left="7524" w:hanging="360"/>
      </w:pPr>
      <w:rPr>
        <w:rFonts w:ascii="Courier New" w:hAnsi="Courier New" w:cs="Courier New" w:hint="default"/>
      </w:rPr>
    </w:lvl>
    <w:lvl w:ilvl="8" w:tplc="08070005" w:tentative="1">
      <w:start w:val="1"/>
      <w:numFmt w:val="bullet"/>
      <w:lvlText w:val=""/>
      <w:lvlJc w:val="left"/>
      <w:pPr>
        <w:ind w:left="8244" w:hanging="360"/>
      </w:pPr>
      <w:rPr>
        <w:rFonts w:ascii="Wingdings" w:hAnsi="Wingdings" w:hint="default"/>
      </w:rPr>
    </w:lvl>
  </w:abstractNum>
  <w:abstractNum w:abstractNumId="37" w15:restartNumberingAfterBreak="0">
    <w:nsid w:val="71C141F9"/>
    <w:multiLevelType w:val="hybridMultilevel"/>
    <w:tmpl w:val="470C25B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4121570"/>
    <w:multiLevelType w:val="hybridMultilevel"/>
    <w:tmpl w:val="1F66D81C"/>
    <w:lvl w:ilvl="0" w:tplc="08070001">
      <w:start w:val="1"/>
      <w:numFmt w:val="bullet"/>
      <w:lvlText w:val=""/>
      <w:lvlJc w:val="left"/>
      <w:pPr>
        <w:ind w:left="2136" w:hanging="360"/>
      </w:pPr>
      <w:rPr>
        <w:rFonts w:ascii="Symbol" w:hAnsi="Symbol" w:hint="default"/>
      </w:rPr>
    </w:lvl>
    <w:lvl w:ilvl="1" w:tplc="08070003" w:tentative="1">
      <w:start w:val="1"/>
      <w:numFmt w:val="bullet"/>
      <w:lvlText w:val="o"/>
      <w:lvlJc w:val="left"/>
      <w:pPr>
        <w:ind w:left="2856" w:hanging="360"/>
      </w:pPr>
      <w:rPr>
        <w:rFonts w:ascii="Courier New" w:hAnsi="Courier New" w:cs="Courier New" w:hint="default"/>
      </w:rPr>
    </w:lvl>
    <w:lvl w:ilvl="2" w:tplc="08070005" w:tentative="1">
      <w:start w:val="1"/>
      <w:numFmt w:val="bullet"/>
      <w:lvlText w:val=""/>
      <w:lvlJc w:val="left"/>
      <w:pPr>
        <w:ind w:left="3576" w:hanging="360"/>
      </w:pPr>
      <w:rPr>
        <w:rFonts w:ascii="Wingdings" w:hAnsi="Wingdings" w:hint="default"/>
      </w:rPr>
    </w:lvl>
    <w:lvl w:ilvl="3" w:tplc="08070001" w:tentative="1">
      <w:start w:val="1"/>
      <w:numFmt w:val="bullet"/>
      <w:lvlText w:val=""/>
      <w:lvlJc w:val="left"/>
      <w:pPr>
        <w:ind w:left="4296" w:hanging="360"/>
      </w:pPr>
      <w:rPr>
        <w:rFonts w:ascii="Symbol" w:hAnsi="Symbol" w:hint="default"/>
      </w:rPr>
    </w:lvl>
    <w:lvl w:ilvl="4" w:tplc="08070003" w:tentative="1">
      <w:start w:val="1"/>
      <w:numFmt w:val="bullet"/>
      <w:lvlText w:val="o"/>
      <w:lvlJc w:val="left"/>
      <w:pPr>
        <w:ind w:left="5016" w:hanging="360"/>
      </w:pPr>
      <w:rPr>
        <w:rFonts w:ascii="Courier New" w:hAnsi="Courier New" w:cs="Courier New" w:hint="default"/>
      </w:rPr>
    </w:lvl>
    <w:lvl w:ilvl="5" w:tplc="08070005" w:tentative="1">
      <w:start w:val="1"/>
      <w:numFmt w:val="bullet"/>
      <w:lvlText w:val=""/>
      <w:lvlJc w:val="left"/>
      <w:pPr>
        <w:ind w:left="5736" w:hanging="360"/>
      </w:pPr>
      <w:rPr>
        <w:rFonts w:ascii="Wingdings" w:hAnsi="Wingdings" w:hint="default"/>
      </w:rPr>
    </w:lvl>
    <w:lvl w:ilvl="6" w:tplc="08070001" w:tentative="1">
      <w:start w:val="1"/>
      <w:numFmt w:val="bullet"/>
      <w:lvlText w:val=""/>
      <w:lvlJc w:val="left"/>
      <w:pPr>
        <w:ind w:left="6456" w:hanging="360"/>
      </w:pPr>
      <w:rPr>
        <w:rFonts w:ascii="Symbol" w:hAnsi="Symbol" w:hint="default"/>
      </w:rPr>
    </w:lvl>
    <w:lvl w:ilvl="7" w:tplc="08070003" w:tentative="1">
      <w:start w:val="1"/>
      <w:numFmt w:val="bullet"/>
      <w:lvlText w:val="o"/>
      <w:lvlJc w:val="left"/>
      <w:pPr>
        <w:ind w:left="7176" w:hanging="360"/>
      </w:pPr>
      <w:rPr>
        <w:rFonts w:ascii="Courier New" w:hAnsi="Courier New" w:cs="Courier New" w:hint="default"/>
      </w:rPr>
    </w:lvl>
    <w:lvl w:ilvl="8" w:tplc="08070005" w:tentative="1">
      <w:start w:val="1"/>
      <w:numFmt w:val="bullet"/>
      <w:lvlText w:val=""/>
      <w:lvlJc w:val="left"/>
      <w:pPr>
        <w:ind w:left="7896" w:hanging="360"/>
      </w:pPr>
      <w:rPr>
        <w:rFonts w:ascii="Wingdings" w:hAnsi="Wingdings" w:hint="default"/>
      </w:rPr>
    </w:lvl>
  </w:abstractNum>
  <w:abstractNum w:abstractNumId="39" w15:restartNumberingAfterBreak="0">
    <w:nsid w:val="756B4966"/>
    <w:multiLevelType w:val="hybridMultilevel"/>
    <w:tmpl w:val="37E81A4C"/>
    <w:lvl w:ilvl="0" w:tplc="08070001">
      <w:start w:val="1"/>
      <w:numFmt w:val="bullet"/>
      <w:lvlText w:val=""/>
      <w:lvlJc w:val="left"/>
      <w:pPr>
        <w:ind w:left="2136" w:hanging="360"/>
      </w:pPr>
      <w:rPr>
        <w:rFonts w:ascii="Symbol" w:hAnsi="Symbol" w:hint="default"/>
      </w:rPr>
    </w:lvl>
    <w:lvl w:ilvl="1" w:tplc="08070003">
      <w:start w:val="1"/>
      <w:numFmt w:val="bullet"/>
      <w:lvlText w:val="o"/>
      <w:lvlJc w:val="left"/>
      <w:pPr>
        <w:ind w:left="2856" w:hanging="360"/>
      </w:pPr>
      <w:rPr>
        <w:rFonts w:ascii="Courier New" w:hAnsi="Courier New" w:cs="Courier New" w:hint="default"/>
      </w:rPr>
    </w:lvl>
    <w:lvl w:ilvl="2" w:tplc="08070005">
      <w:start w:val="1"/>
      <w:numFmt w:val="bullet"/>
      <w:lvlText w:val=""/>
      <w:lvlJc w:val="left"/>
      <w:pPr>
        <w:ind w:left="3576" w:hanging="360"/>
      </w:pPr>
      <w:rPr>
        <w:rFonts w:ascii="Wingdings" w:hAnsi="Wingdings" w:hint="default"/>
      </w:rPr>
    </w:lvl>
    <w:lvl w:ilvl="3" w:tplc="08070001" w:tentative="1">
      <w:start w:val="1"/>
      <w:numFmt w:val="bullet"/>
      <w:lvlText w:val=""/>
      <w:lvlJc w:val="left"/>
      <w:pPr>
        <w:ind w:left="4296" w:hanging="360"/>
      </w:pPr>
      <w:rPr>
        <w:rFonts w:ascii="Symbol" w:hAnsi="Symbol" w:hint="default"/>
      </w:rPr>
    </w:lvl>
    <w:lvl w:ilvl="4" w:tplc="08070003" w:tentative="1">
      <w:start w:val="1"/>
      <w:numFmt w:val="bullet"/>
      <w:lvlText w:val="o"/>
      <w:lvlJc w:val="left"/>
      <w:pPr>
        <w:ind w:left="5016" w:hanging="360"/>
      </w:pPr>
      <w:rPr>
        <w:rFonts w:ascii="Courier New" w:hAnsi="Courier New" w:cs="Courier New" w:hint="default"/>
      </w:rPr>
    </w:lvl>
    <w:lvl w:ilvl="5" w:tplc="08070005" w:tentative="1">
      <w:start w:val="1"/>
      <w:numFmt w:val="bullet"/>
      <w:lvlText w:val=""/>
      <w:lvlJc w:val="left"/>
      <w:pPr>
        <w:ind w:left="5736" w:hanging="360"/>
      </w:pPr>
      <w:rPr>
        <w:rFonts w:ascii="Wingdings" w:hAnsi="Wingdings" w:hint="default"/>
      </w:rPr>
    </w:lvl>
    <w:lvl w:ilvl="6" w:tplc="08070001" w:tentative="1">
      <w:start w:val="1"/>
      <w:numFmt w:val="bullet"/>
      <w:lvlText w:val=""/>
      <w:lvlJc w:val="left"/>
      <w:pPr>
        <w:ind w:left="6456" w:hanging="360"/>
      </w:pPr>
      <w:rPr>
        <w:rFonts w:ascii="Symbol" w:hAnsi="Symbol" w:hint="default"/>
      </w:rPr>
    </w:lvl>
    <w:lvl w:ilvl="7" w:tplc="08070003" w:tentative="1">
      <w:start w:val="1"/>
      <w:numFmt w:val="bullet"/>
      <w:lvlText w:val="o"/>
      <w:lvlJc w:val="left"/>
      <w:pPr>
        <w:ind w:left="7176" w:hanging="360"/>
      </w:pPr>
      <w:rPr>
        <w:rFonts w:ascii="Courier New" w:hAnsi="Courier New" w:cs="Courier New" w:hint="default"/>
      </w:rPr>
    </w:lvl>
    <w:lvl w:ilvl="8" w:tplc="08070005" w:tentative="1">
      <w:start w:val="1"/>
      <w:numFmt w:val="bullet"/>
      <w:lvlText w:val=""/>
      <w:lvlJc w:val="left"/>
      <w:pPr>
        <w:ind w:left="7896" w:hanging="360"/>
      </w:pPr>
      <w:rPr>
        <w:rFonts w:ascii="Wingdings" w:hAnsi="Wingdings" w:hint="default"/>
      </w:rPr>
    </w:lvl>
  </w:abstractNum>
  <w:abstractNum w:abstractNumId="40" w15:restartNumberingAfterBreak="0">
    <w:nsid w:val="75D826DB"/>
    <w:multiLevelType w:val="hybridMultilevel"/>
    <w:tmpl w:val="D4F66714"/>
    <w:lvl w:ilvl="0" w:tplc="0807000D">
      <w:start w:val="1"/>
      <w:numFmt w:val="bullet"/>
      <w:lvlText w:val=""/>
      <w:lvlJc w:val="left"/>
      <w:pPr>
        <w:ind w:left="720" w:hanging="360"/>
      </w:pPr>
      <w:rPr>
        <w:rFonts w:ascii="Wingdings" w:hAnsi="Wingdings" w:hint="default"/>
      </w:rPr>
    </w:lvl>
    <w:lvl w:ilvl="1" w:tplc="0807000D">
      <w:start w:val="1"/>
      <w:numFmt w:val="bullet"/>
      <w:lvlText w:val=""/>
      <w:lvlJc w:val="left"/>
      <w:pPr>
        <w:ind w:left="1440" w:hanging="360"/>
      </w:pPr>
      <w:rPr>
        <w:rFonts w:ascii="Wingdings" w:hAnsi="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6987454"/>
    <w:multiLevelType w:val="hybridMultilevel"/>
    <w:tmpl w:val="01EC21F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8A36081"/>
    <w:multiLevelType w:val="hybridMultilevel"/>
    <w:tmpl w:val="751044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D8F1A60"/>
    <w:multiLevelType w:val="hybridMultilevel"/>
    <w:tmpl w:val="0EFEA2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F5838EC"/>
    <w:multiLevelType w:val="hybridMultilevel"/>
    <w:tmpl w:val="FDEC08E0"/>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25"/>
  </w:num>
  <w:num w:numId="4">
    <w:abstractNumId w:val="6"/>
  </w:num>
  <w:num w:numId="5">
    <w:abstractNumId w:val="9"/>
  </w:num>
  <w:num w:numId="6">
    <w:abstractNumId w:val="32"/>
  </w:num>
  <w:num w:numId="7">
    <w:abstractNumId w:val="22"/>
  </w:num>
  <w:num w:numId="8">
    <w:abstractNumId w:val="41"/>
  </w:num>
  <w:num w:numId="9">
    <w:abstractNumId w:val="24"/>
  </w:num>
  <w:num w:numId="10">
    <w:abstractNumId w:val="38"/>
  </w:num>
  <w:num w:numId="11">
    <w:abstractNumId w:val="36"/>
  </w:num>
  <w:num w:numId="12">
    <w:abstractNumId w:val="17"/>
  </w:num>
  <w:num w:numId="13">
    <w:abstractNumId w:val="34"/>
  </w:num>
  <w:num w:numId="14">
    <w:abstractNumId w:val="14"/>
  </w:num>
  <w:num w:numId="15">
    <w:abstractNumId w:val="19"/>
  </w:num>
  <w:num w:numId="16">
    <w:abstractNumId w:val="37"/>
  </w:num>
  <w:num w:numId="17">
    <w:abstractNumId w:val="39"/>
  </w:num>
  <w:num w:numId="18">
    <w:abstractNumId w:val="13"/>
  </w:num>
  <w:num w:numId="19">
    <w:abstractNumId w:val="31"/>
  </w:num>
  <w:num w:numId="20">
    <w:abstractNumId w:val="28"/>
  </w:num>
  <w:num w:numId="21">
    <w:abstractNumId w:val="0"/>
  </w:num>
  <w:num w:numId="22">
    <w:abstractNumId w:val="29"/>
  </w:num>
  <w:num w:numId="23">
    <w:abstractNumId w:val="4"/>
  </w:num>
  <w:num w:numId="24">
    <w:abstractNumId w:val="15"/>
  </w:num>
  <w:num w:numId="25">
    <w:abstractNumId w:val="11"/>
  </w:num>
  <w:num w:numId="26">
    <w:abstractNumId w:val="20"/>
  </w:num>
  <w:num w:numId="27">
    <w:abstractNumId w:val="21"/>
  </w:num>
  <w:num w:numId="28">
    <w:abstractNumId w:val="33"/>
  </w:num>
  <w:num w:numId="29">
    <w:abstractNumId w:val="10"/>
  </w:num>
  <w:num w:numId="30">
    <w:abstractNumId w:val="3"/>
  </w:num>
  <w:num w:numId="31">
    <w:abstractNumId w:val="43"/>
  </w:num>
  <w:num w:numId="32">
    <w:abstractNumId w:val="18"/>
  </w:num>
  <w:num w:numId="33">
    <w:abstractNumId w:val="2"/>
  </w:num>
  <w:num w:numId="34">
    <w:abstractNumId w:val="23"/>
  </w:num>
  <w:num w:numId="35">
    <w:abstractNumId w:val="42"/>
  </w:num>
  <w:num w:numId="36">
    <w:abstractNumId w:val="1"/>
  </w:num>
  <w:num w:numId="37">
    <w:abstractNumId w:val="26"/>
  </w:num>
  <w:num w:numId="38">
    <w:abstractNumId w:val="7"/>
  </w:num>
  <w:num w:numId="39">
    <w:abstractNumId w:val="27"/>
  </w:num>
  <w:num w:numId="40">
    <w:abstractNumId w:val="16"/>
  </w:num>
  <w:num w:numId="41">
    <w:abstractNumId w:val="12"/>
  </w:num>
  <w:num w:numId="42">
    <w:abstractNumId w:val="44"/>
  </w:num>
  <w:num w:numId="43">
    <w:abstractNumId w:val="5"/>
  </w:num>
  <w:num w:numId="44">
    <w:abstractNumId w:val="35"/>
  </w:num>
  <w:num w:numId="45">
    <w:abstractNumId w:val="40"/>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in Morgenthaler">
    <w15:presenceInfo w15:providerId="AD" w15:userId="S::robin.morgenthaler@swisssnowsports.onmicrosoft.com::d2886b3b-2dcb-413c-bf67-4033295ff7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autoHyphenation/>
  <w:consecutiveHyphenLimit w:val="3"/>
  <w:hyphenationZone w:val="425"/>
  <w:displayHorizontalDrawingGridEvery w:val="0"/>
  <w:displayVerticalDrawingGridEvery w:val="0"/>
  <w:doNotUseMarginsForDrawingGridOrigin/>
  <w:noPunctuationKerning/>
  <w:characterSpacingControl w:val="doNotCompress"/>
  <w:hdrShapeDefaults>
    <o:shapedefaults v:ext="edit" spidmax="92161"/>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F6E"/>
    <w:rsid w:val="00000338"/>
    <w:rsid w:val="0001183F"/>
    <w:rsid w:val="00015BF7"/>
    <w:rsid w:val="00026F6E"/>
    <w:rsid w:val="000303C6"/>
    <w:rsid w:val="0003345C"/>
    <w:rsid w:val="000363E5"/>
    <w:rsid w:val="00060710"/>
    <w:rsid w:val="00072704"/>
    <w:rsid w:val="00075153"/>
    <w:rsid w:val="00077554"/>
    <w:rsid w:val="00090C64"/>
    <w:rsid w:val="00091ACC"/>
    <w:rsid w:val="00092A9C"/>
    <w:rsid w:val="00094D10"/>
    <w:rsid w:val="00096FE2"/>
    <w:rsid w:val="000977EE"/>
    <w:rsid w:val="000A5F30"/>
    <w:rsid w:val="000B003C"/>
    <w:rsid w:val="000B0226"/>
    <w:rsid w:val="000C1629"/>
    <w:rsid w:val="000C3CA7"/>
    <w:rsid w:val="000C4DD4"/>
    <w:rsid w:val="000C5389"/>
    <w:rsid w:val="000D111B"/>
    <w:rsid w:val="000D2792"/>
    <w:rsid w:val="000D6A0D"/>
    <w:rsid w:val="000E6E45"/>
    <w:rsid w:val="000F0920"/>
    <w:rsid w:val="000F2433"/>
    <w:rsid w:val="000F4CCA"/>
    <w:rsid w:val="000F7D93"/>
    <w:rsid w:val="00102AC4"/>
    <w:rsid w:val="00104AA9"/>
    <w:rsid w:val="001178A2"/>
    <w:rsid w:val="0012023A"/>
    <w:rsid w:val="00127671"/>
    <w:rsid w:val="00127BE6"/>
    <w:rsid w:val="00135541"/>
    <w:rsid w:val="0013747B"/>
    <w:rsid w:val="00143380"/>
    <w:rsid w:val="00152EE7"/>
    <w:rsid w:val="00153F93"/>
    <w:rsid w:val="00157848"/>
    <w:rsid w:val="00164266"/>
    <w:rsid w:val="0016702A"/>
    <w:rsid w:val="0017106A"/>
    <w:rsid w:val="00175CA2"/>
    <w:rsid w:val="001A6630"/>
    <w:rsid w:val="001B06D9"/>
    <w:rsid w:val="001B1ED7"/>
    <w:rsid w:val="001B1F83"/>
    <w:rsid w:val="001B2B59"/>
    <w:rsid w:val="001C4F83"/>
    <w:rsid w:val="001C6821"/>
    <w:rsid w:val="001D24BA"/>
    <w:rsid w:val="001E0EC6"/>
    <w:rsid w:val="001E2A89"/>
    <w:rsid w:val="001E6B4D"/>
    <w:rsid w:val="001F5BB6"/>
    <w:rsid w:val="00225757"/>
    <w:rsid w:val="00225D62"/>
    <w:rsid w:val="0022775E"/>
    <w:rsid w:val="002315FD"/>
    <w:rsid w:val="002438B2"/>
    <w:rsid w:val="00252401"/>
    <w:rsid w:val="002555F8"/>
    <w:rsid w:val="002640C0"/>
    <w:rsid w:val="00266F40"/>
    <w:rsid w:val="00280F9C"/>
    <w:rsid w:val="00281ED2"/>
    <w:rsid w:val="00294E6E"/>
    <w:rsid w:val="002A0D10"/>
    <w:rsid w:val="002A3504"/>
    <w:rsid w:val="002A3D3C"/>
    <w:rsid w:val="002A7DA2"/>
    <w:rsid w:val="002B2E37"/>
    <w:rsid w:val="002B3097"/>
    <w:rsid w:val="002B6559"/>
    <w:rsid w:val="002C4581"/>
    <w:rsid w:val="002D306B"/>
    <w:rsid w:val="002D3F4E"/>
    <w:rsid w:val="002E0E42"/>
    <w:rsid w:val="002E69B1"/>
    <w:rsid w:val="002F5821"/>
    <w:rsid w:val="002F5B90"/>
    <w:rsid w:val="002F6375"/>
    <w:rsid w:val="00306336"/>
    <w:rsid w:val="00311716"/>
    <w:rsid w:val="00315F62"/>
    <w:rsid w:val="003170AE"/>
    <w:rsid w:val="00317D59"/>
    <w:rsid w:val="00321F44"/>
    <w:rsid w:val="003262D4"/>
    <w:rsid w:val="00326C8B"/>
    <w:rsid w:val="00332845"/>
    <w:rsid w:val="00340EC6"/>
    <w:rsid w:val="00342376"/>
    <w:rsid w:val="00344B7F"/>
    <w:rsid w:val="00352D3B"/>
    <w:rsid w:val="00361B27"/>
    <w:rsid w:val="00366A03"/>
    <w:rsid w:val="00376AFA"/>
    <w:rsid w:val="00382212"/>
    <w:rsid w:val="003974D9"/>
    <w:rsid w:val="003A226F"/>
    <w:rsid w:val="003A2815"/>
    <w:rsid w:val="003A78DD"/>
    <w:rsid w:val="003B0ED3"/>
    <w:rsid w:val="003D3600"/>
    <w:rsid w:val="003D4057"/>
    <w:rsid w:val="003E1E5C"/>
    <w:rsid w:val="003E4127"/>
    <w:rsid w:val="003F36CA"/>
    <w:rsid w:val="00404444"/>
    <w:rsid w:val="00432561"/>
    <w:rsid w:val="00445875"/>
    <w:rsid w:val="00446F5A"/>
    <w:rsid w:val="00447489"/>
    <w:rsid w:val="0045400C"/>
    <w:rsid w:val="004562CE"/>
    <w:rsid w:val="00462A8D"/>
    <w:rsid w:val="00471555"/>
    <w:rsid w:val="00482ED5"/>
    <w:rsid w:val="0049064D"/>
    <w:rsid w:val="004939EB"/>
    <w:rsid w:val="00493A28"/>
    <w:rsid w:val="00494FFF"/>
    <w:rsid w:val="004A087F"/>
    <w:rsid w:val="004A2349"/>
    <w:rsid w:val="004A3021"/>
    <w:rsid w:val="004A62E3"/>
    <w:rsid w:val="004A7F72"/>
    <w:rsid w:val="004B2A97"/>
    <w:rsid w:val="004B4F68"/>
    <w:rsid w:val="004C0708"/>
    <w:rsid w:val="004C4B2E"/>
    <w:rsid w:val="004C5E17"/>
    <w:rsid w:val="004C643E"/>
    <w:rsid w:val="004D39E3"/>
    <w:rsid w:val="004D43D2"/>
    <w:rsid w:val="004D5017"/>
    <w:rsid w:val="004D685B"/>
    <w:rsid w:val="004D69BA"/>
    <w:rsid w:val="004D77BC"/>
    <w:rsid w:val="004D7A3F"/>
    <w:rsid w:val="004E110B"/>
    <w:rsid w:val="004E6444"/>
    <w:rsid w:val="005065DC"/>
    <w:rsid w:val="005119EC"/>
    <w:rsid w:val="00516FE8"/>
    <w:rsid w:val="005331A6"/>
    <w:rsid w:val="005344DE"/>
    <w:rsid w:val="00540310"/>
    <w:rsid w:val="00542894"/>
    <w:rsid w:val="005467E0"/>
    <w:rsid w:val="00547E2C"/>
    <w:rsid w:val="00552293"/>
    <w:rsid w:val="00556C28"/>
    <w:rsid w:val="005813EB"/>
    <w:rsid w:val="00591DBE"/>
    <w:rsid w:val="00597165"/>
    <w:rsid w:val="005B3681"/>
    <w:rsid w:val="005D11F1"/>
    <w:rsid w:val="005D3687"/>
    <w:rsid w:val="005D43E2"/>
    <w:rsid w:val="005E3496"/>
    <w:rsid w:val="005F4822"/>
    <w:rsid w:val="006077D3"/>
    <w:rsid w:val="0061132B"/>
    <w:rsid w:val="006130BE"/>
    <w:rsid w:val="00624AAC"/>
    <w:rsid w:val="00627875"/>
    <w:rsid w:val="006301DF"/>
    <w:rsid w:val="00635C99"/>
    <w:rsid w:val="006620D9"/>
    <w:rsid w:val="00671FD9"/>
    <w:rsid w:val="0068172B"/>
    <w:rsid w:val="0068707B"/>
    <w:rsid w:val="00690161"/>
    <w:rsid w:val="00693926"/>
    <w:rsid w:val="006A0ACA"/>
    <w:rsid w:val="006A1ED4"/>
    <w:rsid w:val="006A6CCD"/>
    <w:rsid w:val="006D12FD"/>
    <w:rsid w:val="006D25D4"/>
    <w:rsid w:val="006D7CC2"/>
    <w:rsid w:val="006F1D7F"/>
    <w:rsid w:val="006F7A1A"/>
    <w:rsid w:val="00706CAD"/>
    <w:rsid w:val="00711D10"/>
    <w:rsid w:val="007268D1"/>
    <w:rsid w:val="0072696B"/>
    <w:rsid w:val="00730870"/>
    <w:rsid w:val="007342FA"/>
    <w:rsid w:val="00763341"/>
    <w:rsid w:val="00764DF6"/>
    <w:rsid w:val="0076549F"/>
    <w:rsid w:val="0077362C"/>
    <w:rsid w:val="0079114C"/>
    <w:rsid w:val="00791E36"/>
    <w:rsid w:val="00793B57"/>
    <w:rsid w:val="00795A88"/>
    <w:rsid w:val="007A1180"/>
    <w:rsid w:val="007A2CB6"/>
    <w:rsid w:val="007B24DB"/>
    <w:rsid w:val="007B2BAC"/>
    <w:rsid w:val="007B3131"/>
    <w:rsid w:val="007B7601"/>
    <w:rsid w:val="007C1D96"/>
    <w:rsid w:val="007C5209"/>
    <w:rsid w:val="007D1FFC"/>
    <w:rsid w:val="007D5262"/>
    <w:rsid w:val="007D671C"/>
    <w:rsid w:val="007D6B0A"/>
    <w:rsid w:val="007E2C5C"/>
    <w:rsid w:val="007E6425"/>
    <w:rsid w:val="007F2251"/>
    <w:rsid w:val="00806D8B"/>
    <w:rsid w:val="00815085"/>
    <w:rsid w:val="00815DE6"/>
    <w:rsid w:val="00817F3B"/>
    <w:rsid w:val="00821142"/>
    <w:rsid w:val="00823421"/>
    <w:rsid w:val="00833711"/>
    <w:rsid w:val="00833E97"/>
    <w:rsid w:val="0083719B"/>
    <w:rsid w:val="00843C89"/>
    <w:rsid w:val="00851985"/>
    <w:rsid w:val="0086076B"/>
    <w:rsid w:val="00863807"/>
    <w:rsid w:val="00864B3D"/>
    <w:rsid w:val="00873C26"/>
    <w:rsid w:val="00893DEC"/>
    <w:rsid w:val="008A107C"/>
    <w:rsid w:val="008A6B01"/>
    <w:rsid w:val="008B1BB1"/>
    <w:rsid w:val="008B561D"/>
    <w:rsid w:val="008C382A"/>
    <w:rsid w:val="008C677B"/>
    <w:rsid w:val="008C6DDB"/>
    <w:rsid w:val="008D2988"/>
    <w:rsid w:val="008D3E5C"/>
    <w:rsid w:val="008F614F"/>
    <w:rsid w:val="008F7155"/>
    <w:rsid w:val="00902EE0"/>
    <w:rsid w:val="00911659"/>
    <w:rsid w:val="00916ED5"/>
    <w:rsid w:val="00921786"/>
    <w:rsid w:val="00934105"/>
    <w:rsid w:val="00934E6E"/>
    <w:rsid w:val="00934E9B"/>
    <w:rsid w:val="009414E1"/>
    <w:rsid w:val="00953620"/>
    <w:rsid w:val="00955BB3"/>
    <w:rsid w:val="00963CBD"/>
    <w:rsid w:val="00975654"/>
    <w:rsid w:val="00976BBF"/>
    <w:rsid w:val="009A3BFD"/>
    <w:rsid w:val="009A4ECD"/>
    <w:rsid w:val="009B68F6"/>
    <w:rsid w:val="009C400D"/>
    <w:rsid w:val="009D2614"/>
    <w:rsid w:val="009E3CA7"/>
    <w:rsid w:val="009E571B"/>
    <w:rsid w:val="009E5F22"/>
    <w:rsid w:val="009E73F8"/>
    <w:rsid w:val="009F0A23"/>
    <w:rsid w:val="009F156C"/>
    <w:rsid w:val="009F3800"/>
    <w:rsid w:val="009F495E"/>
    <w:rsid w:val="00A021DF"/>
    <w:rsid w:val="00A07561"/>
    <w:rsid w:val="00A151CC"/>
    <w:rsid w:val="00A17098"/>
    <w:rsid w:val="00A22FA7"/>
    <w:rsid w:val="00A4319E"/>
    <w:rsid w:val="00A54BCB"/>
    <w:rsid w:val="00A776B8"/>
    <w:rsid w:val="00A84ADB"/>
    <w:rsid w:val="00A90A3B"/>
    <w:rsid w:val="00A91665"/>
    <w:rsid w:val="00AA34C3"/>
    <w:rsid w:val="00AB17F1"/>
    <w:rsid w:val="00AB7CFD"/>
    <w:rsid w:val="00AC70BB"/>
    <w:rsid w:val="00AD0E5C"/>
    <w:rsid w:val="00AD3772"/>
    <w:rsid w:val="00AD6A2B"/>
    <w:rsid w:val="00AF43E2"/>
    <w:rsid w:val="00B0569F"/>
    <w:rsid w:val="00B10E4B"/>
    <w:rsid w:val="00B1174A"/>
    <w:rsid w:val="00B160B7"/>
    <w:rsid w:val="00B27ED0"/>
    <w:rsid w:val="00B3199E"/>
    <w:rsid w:val="00B33963"/>
    <w:rsid w:val="00B46FE4"/>
    <w:rsid w:val="00B4798A"/>
    <w:rsid w:val="00B51D24"/>
    <w:rsid w:val="00B53119"/>
    <w:rsid w:val="00B53522"/>
    <w:rsid w:val="00B60ED9"/>
    <w:rsid w:val="00B63AC3"/>
    <w:rsid w:val="00B64368"/>
    <w:rsid w:val="00B65BD6"/>
    <w:rsid w:val="00B67AD8"/>
    <w:rsid w:val="00BA1CAD"/>
    <w:rsid w:val="00BB4843"/>
    <w:rsid w:val="00BC3B9E"/>
    <w:rsid w:val="00BC6B65"/>
    <w:rsid w:val="00BD2508"/>
    <w:rsid w:val="00BD6C30"/>
    <w:rsid w:val="00BF033D"/>
    <w:rsid w:val="00C04037"/>
    <w:rsid w:val="00C1334D"/>
    <w:rsid w:val="00C23235"/>
    <w:rsid w:val="00C27B82"/>
    <w:rsid w:val="00C354D2"/>
    <w:rsid w:val="00C47E4D"/>
    <w:rsid w:val="00C5488C"/>
    <w:rsid w:val="00C61016"/>
    <w:rsid w:val="00C62DBC"/>
    <w:rsid w:val="00C6658A"/>
    <w:rsid w:val="00C76BE6"/>
    <w:rsid w:val="00C77E9A"/>
    <w:rsid w:val="00C8020A"/>
    <w:rsid w:val="00C834DA"/>
    <w:rsid w:val="00C840F8"/>
    <w:rsid w:val="00C85052"/>
    <w:rsid w:val="00CB28A3"/>
    <w:rsid w:val="00CC6361"/>
    <w:rsid w:val="00CC770C"/>
    <w:rsid w:val="00CD0354"/>
    <w:rsid w:val="00CE7657"/>
    <w:rsid w:val="00CF06DD"/>
    <w:rsid w:val="00CF2663"/>
    <w:rsid w:val="00CF26FC"/>
    <w:rsid w:val="00CF4556"/>
    <w:rsid w:val="00D0126D"/>
    <w:rsid w:val="00D14AAD"/>
    <w:rsid w:val="00D17242"/>
    <w:rsid w:val="00D17BE2"/>
    <w:rsid w:val="00D224D4"/>
    <w:rsid w:val="00D22AD0"/>
    <w:rsid w:val="00D245AF"/>
    <w:rsid w:val="00D50982"/>
    <w:rsid w:val="00D519E5"/>
    <w:rsid w:val="00D54084"/>
    <w:rsid w:val="00D565B0"/>
    <w:rsid w:val="00D5702A"/>
    <w:rsid w:val="00D60B90"/>
    <w:rsid w:val="00D67E7F"/>
    <w:rsid w:val="00D836EF"/>
    <w:rsid w:val="00D94379"/>
    <w:rsid w:val="00D94E94"/>
    <w:rsid w:val="00DA3C72"/>
    <w:rsid w:val="00DB0DDF"/>
    <w:rsid w:val="00DB14BA"/>
    <w:rsid w:val="00DB1C6B"/>
    <w:rsid w:val="00DB6983"/>
    <w:rsid w:val="00DC12BD"/>
    <w:rsid w:val="00DC2977"/>
    <w:rsid w:val="00DD12B2"/>
    <w:rsid w:val="00DE1FCF"/>
    <w:rsid w:val="00DE7780"/>
    <w:rsid w:val="00DF0EE7"/>
    <w:rsid w:val="00DF12EA"/>
    <w:rsid w:val="00DF31E9"/>
    <w:rsid w:val="00DF5BEA"/>
    <w:rsid w:val="00DF6DBC"/>
    <w:rsid w:val="00E02AE0"/>
    <w:rsid w:val="00E2331C"/>
    <w:rsid w:val="00E25730"/>
    <w:rsid w:val="00E57415"/>
    <w:rsid w:val="00E57B03"/>
    <w:rsid w:val="00E60007"/>
    <w:rsid w:val="00E63578"/>
    <w:rsid w:val="00E743CE"/>
    <w:rsid w:val="00E74621"/>
    <w:rsid w:val="00E86B79"/>
    <w:rsid w:val="00E87EC7"/>
    <w:rsid w:val="00E90259"/>
    <w:rsid w:val="00E9273F"/>
    <w:rsid w:val="00E96E38"/>
    <w:rsid w:val="00E97BDE"/>
    <w:rsid w:val="00EA101D"/>
    <w:rsid w:val="00EB07FB"/>
    <w:rsid w:val="00EB2A3E"/>
    <w:rsid w:val="00EB651D"/>
    <w:rsid w:val="00EB7515"/>
    <w:rsid w:val="00EC4E2B"/>
    <w:rsid w:val="00ED13D7"/>
    <w:rsid w:val="00ED229F"/>
    <w:rsid w:val="00EE3C82"/>
    <w:rsid w:val="00EE42A1"/>
    <w:rsid w:val="00EE5FA9"/>
    <w:rsid w:val="00EF6879"/>
    <w:rsid w:val="00F1436D"/>
    <w:rsid w:val="00F23B60"/>
    <w:rsid w:val="00F25FEE"/>
    <w:rsid w:val="00F3408F"/>
    <w:rsid w:val="00F41082"/>
    <w:rsid w:val="00F42919"/>
    <w:rsid w:val="00F465F6"/>
    <w:rsid w:val="00F542F4"/>
    <w:rsid w:val="00F574F9"/>
    <w:rsid w:val="00F656F8"/>
    <w:rsid w:val="00F73508"/>
    <w:rsid w:val="00F915D4"/>
    <w:rsid w:val="00FB2B30"/>
    <w:rsid w:val="00FD0C6E"/>
    <w:rsid w:val="00FD33AB"/>
    <w:rsid w:val="00FD7DFA"/>
    <w:rsid w:val="00FE54C1"/>
    <w:rsid w:val="00FF294A"/>
    <w:rsid w:val="00FF471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oNotEmbedSmartTags/>
  <w:decimalSymbol w:val=","/>
  <w:listSeparator w:val=";"/>
  <w14:docId w14:val="07B9212A"/>
  <w15:chartTrackingRefBased/>
  <w15:docId w15:val="{F71960B1-33E7-435F-904F-5E9ACBFA9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6FE8"/>
    <w:rPr>
      <w:rFonts w:asciiTheme="majorHAnsi" w:hAnsiTheme="majorHAnsi"/>
    </w:rPr>
  </w:style>
  <w:style w:type="paragraph" w:styleId="berschrift1">
    <w:name w:val="heading 1"/>
    <w:basedOn w:val="Standard"/>
    <w:next w:val="Standard"/>
    <w:link w:val="berschrift1Zchn"/>
    <w:uiPriority w:val="9"/>
    <w:qFormat/>
    <w:rsid w:val="00516FE8"/>
    <w:pPr>
      <w:keepNext/>
      <w:keepLines/>
      <w:numPr>
        <w:numId w:val="2"/>
      </w:numPr>
      <w:pBdr>
        <w:bottom w:val="single" w:sz="4" w:space="1" w:color="4BA1F1" w:themeColor="text1" w:themeTint="A6"/>
      </w:pBdr>
      <w:spacing w:before="360"/>
      <w:outlineLvl w:val="0"/>
    </w:pPr>
    <w:rPr>
      <w:rFonts w:eastAsiaTheme="majorEastAsia" w:cstheme="majorBidi"/>
      <w:b/>
      <w:bCs/>
      <w:smallCaps/>
      <w:color w:val="0B5294" w:themeColor="background2" w:themeShade="BF"/>
      <w:sz w:val="32"/>
      <w:szCs w:val="36"/>
    </w:rPr>
  </w:style>
  <w:style w:type="paragraph" w:styleId="berschrift2">
    <w:name w:val="heading 2"/>
    <w:basedOn w:val="Standard"/>
    <w:next w:val="Standard"/>
    <w:link w:val="berschrift2Zchn"/>
    <w:uiPriority w:val="9"/>
    <w:unhideWhenUsed/>
    <w:qFormat/>
    <w:rsid w:val="00516FE8"/>
    <w:pPr>
      <w:keepNext/>
      <w:keepLines/>
      <w:numPr>
        <w:ilvl w:val="1"/>
        <w:numId w:val="2"/>
      </w:numPr>
      <w:spacing w:before="360" w:after="0"/>
      <w:outlineLvl w:val="1"/>
    </w:pPr>
    <w:rPr>
      <w:rFonts w:eastAsiaTheme="majorEastAsia" w:cstheme="majorBidi"/>
      <w:bCs/>
      <w:smallCaps/>
      <w:color w:val="0F6FC6" w:themeColor="text1"/>
      <w:sz w:val="28"/>
      <w:szCs w:val="28"/>
    </w:rPr>
  </w:style>
  <w:style w:type="paragraph" w:styleId="berschrift3">
    <w:name w:val="heading 3"/>
    <w:basedOn w:val="Standard"/>
    <w:next w:val="Standard"/>
    <w:link w:val="berschrift3Zchn"/>
    <w:uiPriority w:val="9"/>
    <w:unhideWhenUsed/>
    <w:qFormat/>
    <w:rsid w:val="00516FE8"/>
    <w:pPr>
      <w:keepNext/>
      <w:keepLines/>
      <w:numPr>
        <w:ilvl w:val="2"/>
        <w:numId w:val="2"/>
      </w:numPr>
      <w:spacing w:before="200" w:after="0"/>
      <w:outlineLvl w:val="2"/>
    </w:pPr>
    <w:rPr>
      <w:rFonts w:eastAsiaTheme="majorEastAsia" w:cstheme="majorBidi"/>
      <w:bCs/>
      <w:color w:val="0F6FC6" w:themeColor="text1"/>
    </w:rPr>
  </w:style>
  <w:style w:type="paragraph" w:styleId="berschrift4">
    <w:name w:val="heading 4"/>
    <w:basedOn w:val="Standard"/>
    <w:next w:val="Standard"/>
    <w:link w:val="berschrift4Zchn"/>
    <w:uiPriority w:val="9"/>
    <w:semiHidden/>
    <w:unhideWhenUsed/>
    <w:qFormat/>
    <w:rsid w:val="00516FE8"/>
    <w:pPr>
      <w:keepNext/>
      <w:keepLines/>
      <w:numPr>
        <w:ilvl w:val="3"/>
        <w:numId w:val="2"/>
      </w:numPr>
      <w:spacing w:before="200" w:after="0"/>
      <w:outlineLvl w:val="3"/>
    </w:pPr>
    <w:rPr>
      <w:rFonts w:eastAsiaTheme="majorEastAsia" w:cstheme="majorBidi"/>
      <w:b/>
      <w:bCs/>
      <w:i/>
      <w:iCs/>
      <w:color w:val="0F6FC6" w:themeColor="text1"/>
    </w:rPr>
  </w:style>
  <w:style w:type="paragraph" w:styleId="berschrift5">
    <w:name w:val="heading 5"/>
    <w:basedOn w:val="Standard"/>
    <w:next w:val="Standard"/>
    <w:link w:val="berschrift5Zchn"/>
    <w:uiPriority w:val="9"/>
    <w:semiHidden/>
    <w:unhideWhenUsed/>
    <w:qFormat/>
    <w:rsid w:val="00516FE8"/>
    <w:pPr>
      <w:keepNext/>
      <w:keepLines/>
      <w:numPr>
        <w:ilvl w:val="4"/>
        <w:numId w:val="2"/>
      </w:numPr>
      <w:spacing w:before="200" w:after="0"/>
      <w:outlineLvl w:val="4"/>
    </w:pPr>
    <w:rPr>
      <w:rFonts w:eastAsiaTheme="majorEastAsia" w:cstheme="majorBidi"/>
      <w:color w:val="0B5294" w:themeColor="text2" w:themeShade="BF"/>
    </w:rPr>
  </w:style>
  <w:style w:type="paragraph" w:styleId="berschrift6">
    <w:name w:val="heading 6"/>
    <w:basedOn w:val="Standard"/>
    <w:next w:val="Standard"/>
    <w:link w:val="berschrift6Zchn"/>
    <w:uiPriority w:val="9"/>
    <w:semiHidden/>
    <w:unhideWhenUsed/>
    <w:qFormat/>
    <w:rsid w:val="00516FE8"/>
    <w:pPr>
      <w:keepNext/>
      <w:keepLines/>
      <w:numPr>
        <w:ilvl w:val="5"/>
        <w:numId w:val="2"/>
      </w:numPr>
      <w:spacing w:before="200" w:after="0"/>
      <w:outlineLvl w:val="5"/>
    </w:pPr>
    <w:rPr>
      <w:rFonts w:eastAsiaTheme="majorEastAsia" w:cstheme="majorBidi"/>
      <w:i/>
      <w:iCs/>
      <w:color w:val="0B5294" w:themeColor="text2" w:themeShade="BF"/>
    </w:rPr>
  </w:style>
  <w:style w:type="paragraph" w:styleId="berschrift7">
    <w:name w:val="heading 7"/>
    <w:basedOn w:val="Standard"/>
    <w:next w:val="Standard"/>
    <w:link w:val="berschrift7Zchn"/>
    <w:uiPriority w:val="9"/>
    <w:semiHidden/>
    <w:unhideWhenUsed/>
    <w:qFormat/>
    <w:rsid w:val="00516FE8"/>
    <w:pPr>
      <w:keepNext/>
      <w:keepLines/>
      <w:numPr>
        <w:ilvl w:val="6"/>
        <w:numId w:val="2"/>
      </w:numPr>
      <w:spacing w:before="200" w:after="0"/>
      <w:outlineLvl w:val="6"/>
    </w:pPr>
    <w:rPr>
      <w:rFonts w:eastAsiaTheme="majorEastAsia" w:cstheme="majorBidi"/>
      <w:i/>
      <w:iCs/>
      <w:color w:val="3093EF" w:themeColor="text1" w:themeTint="BF"/>
    </w:rPr>
  </w:style>
  <w:style w:type="paragraph" w:styleId="berschrift8">
    <w:name w:val="heading 8"/>
    <w:basedOn w:val="Standard"/>
    <w:next w:val="Standard"/>
    <w:link w:val="berschrift8Zchn"/>
    <w:uiPriority w:val="9"/>
    <w:semiHidden/>
    <w:unhideWhenUsed/>
    <w:qFormat/>
    <w:rsid w:val="00516FE8"/>
    <w:pPr>
      <w:keepNext/>
      <w:keepLines/>
      <w:numPr>
        <w:ilvl w:val="7"/>
        <w:numId w:val="2"/>
      </w:numPr>
      <w:spacing w:before="200" w:after="0"/>
      <w:outlineLvl w:val="7"/>
    </w:pPr>
    <w:rPr>
      <w:rFonts w:eastAsiaTheme="majorEastAsia" w:cstheme="majorBidi"/>
      <w:color w:val="3093EF" w:themeColor="text1" w:themeTint="BF"/>
      <w:sz w:val="20"/>
      <w:szCs w:val="20"/>
    </w:rPr>
  </w:style>
  <w:style w:type="paragraph" w:styleId="berschrift9">
    <w:name w:val="heading 9"/>
    <w:basedOn w:val="Standard"/>
    <w:next w:val="Standard"/>
    <w:link w:val="berschrift9Zchn"/>
    <w:uiPriority w:val="9"/>
    <w:semiHidden/>
    <w:unhideWhenUsed/>
    <w:qFormat/>
    <w:rsid w:val="00516FE8"/>
    <w:pPr>
      <w:keepNext/>
      <w:keepLines/>
      <w:numPr>
        <w:ilvl w:val="8"/>
        <w:numId w:val="2"/>
      </w:numPr>
      <w:spacing w:before="200" w:after="0"/>
      <w:outlineLvl w:val="8"/>
    </w:pPr>
    <w:rPr>
      <w:rFonts w:eastAsiaTheme="majorEastAsia" w:cstheme="majorBidi"/>
      <w:i/>
      <w:iCs/>
      <w:color w:val="3093EF"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710DFE"/>
  </w:style>
  <w:style w:type="paragraph" w:styleId="Fuzeile">
    <w:name w:val="footer"/>
    <w:basedOn w:val="Standard"/>
    <w:link w:val="FuzeileZchn"/>
    <w:uiPriority w:val="99"/>
    <w:rsid w:val="00710DFE"/>
  </w:style>
  <w:style w:type="table" w:styleId="Tabellenraster">
    <w:name w:val="Table Grid"/>
    <w:basedOn w:val="NormaleTabelle"/>
    <w:uiPriority w:val="39"/>
    <w:rsid w:val="00710DFE"/>
    <w:pPr>
      <w:widowControl w:val="0"/>
      <w:overflowPunct w:val="0"/>
      <w:autoSpaceDE w:val="0"/>
      <w:autoSpaceDN w:val="0"/>
      <w:adjustRightInd w:val="0"/>
      <w:spacing w:line="24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B1ED7"/>
    <w:pPr>
      <w:ind w:left="720"/>
      <w:contextualSpacing/>
    </w:pPr>
  </w:style>
  <w:style w:type="paragraph" w:styleId="Sprechblasentext">
    <w:name w:val="Balloon Text"/>
    <w:basedOn w:val="Standard"/>
    <w:link w:val="SprechblasentextZchn"/>
    <w:rsid w:val="00332845"/>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rsid w:val="00332845"/>
    <w:rPr>
      <w:rFonts w:ascii="Segoe UI" w:eastAsia="Times New Roman" w:hAnsi="Segoe UI" w:cs="Segoe UI"/>
      <w:sz w:val="18"/>
      <w:szCs w:val="18"/>
      <w:lang w:val="de-DE" w:eastAsia="de-DE"/>
    </w:rPr>
  </w:style>
  <w:style w:type="character" w:styleId="Hyperlink">
    <w:name w:val="Hyperlink"/>
    <w:basedOn w:val="Absatz-Standardschriftart"/>
    <w:uiPriority w:val="99"/>
    <w:rsid w:val="00934105"/>
    <w:rPr>
      <w:color w:val="0F6FC6" w:themeColor="hyperlink"/>
      <w:u w:val="single"/>
    </w:rPr>
  </w:style>
  <w:style w:type="character" w:styleId="NichtaufgelsteErwhnung">
    <w:name w:val="Unresolved Mention"/>
    <w:basedOn w:val="Absatz-Standardschriftart"/>
    <w:uiPriority w:val="99"/>
    <w:semiHidden/>
    <w:unhideWhenUsed/>
    <w:rsid w:val="00934105"/>
    <w:rPr>
      <w:color w:val="605E5C"/>
      <w:shd w:val="clear" w:color="auto" w:fill="E1DFDD"/>
    </w:rPr>
  </w:style>
  <w:style w:type="paragraph" w:customStyle="1" w:styleId="Default">
    <w:name w:val="Default"/>
    <w:rsid w:val="007268D1"/>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7268D1"/>
    <w:rPr>
      <w:color w:val="85DFD0" w:themeColor="followedHyperlink"/>
      <w:u w:val="single"/>
    </w:rPr>
  </w:style>
  <w:style w:type="character" w:styleId="Kommentarzeichen">
    <w:name w:val="annotation reference"/>
    <w:basedOn w:val="Absatz-Standardschriftart"/>
    <w:rsid w:val="004939EB"/>
    <w:rPr>
      <w:sz w:val="16"/>
      <w:szCs w:val="16"/>
    </w:rPr>
  </w:style>
  <w:style w:type="paragraph" w:styleId="Kommentartext">
    <w:name w:val="annotation text"/>
    <w:basedOn w:val="Standard"/>
    <w:link w:val="KommentartextZchn"/>
    <w:rsid w:val="004939EB"/>
    <w:pPr>
      <w:spacing w:line="240" w:lineRule="auto"/>
    </w:pPr>
  </w:style>
  <w:style w:type="character" w:customStyle="1" w:styleId="KommentartextZchn">
    <w:name w:val="Kommentartext Zchn"/>
    <w:basedOn w:val="Absatz-Standardschriftart"/>
    <w:link w:val="Kommentartext"/>
    <w:rsid w:val="004939EB"/>
    <w:rPr>
      <w:rFonts w:ascii="Arial" w:eastAsia="Times New Roman" w:hAnsi="Arial"/>
      <w:lang w:val="de-DE" w:eastAsia="de-DE"/>
    </w:rPr>
  </w:style>
  <w:style w:type="paragraph" w:styleId="Kommentarthema">
    <w:name w:val="annotation subject"/>
    <w:basedOn w:val="Kommentartext"/>
    <w:next w:val="Kommentartext"/>
    <w:link w:val="KommentarthemaZchn"/>
    <w:rsid w:val="004939EB"/>
    <w:rPr>
      <w:b/>
      <w:bCs/>
    </w:rPr>
  </w:style>
  <w:style w:type="character" w:customStyle="1" w:styleId="KommentarthemaZchn">
    <w:name w:val="Kommentarthema Zchn"/>
    <w:basedOn w:val="KommentartextZchn"/>
    <w:link w:val="Kommentarthema"/>
    <w:rsid w:val="004939EB"/>
    <w:rPr>
      <w:rFonts w:ascii="Arial" w:eastAsia="Times New Roman" w:hAnsi="Arial"/>
      <w:b/>
      <w:bCs/>
      <w:lang w:val="de-DE" w:eastAsia="de-DE"/>
    </w:rPr>
  </w:style>
  <w:style w:type="paragraph" w:styleId="Inhaltsverzeichnisberschrift">
    <w:name w:val="TOC Heading"/>
    <w:basedOn w:val="berschrift1"/>
    <w:next w:val="Standard"/>
    <w:uiPriority w:val="39"/>
    <w:unhideWhenUsed/>
    <w:qFormat/>
    <w:rsid w:val="00516FE8"/>
    <w:pPr>
      <w:outlineLvl w:val="9"/>
    </w:pPr>
  </w:style>
  <w:style w:type="paragraph" w:styleId="Verzeichnis3">
    <w:name w:val="toc 3"/>
    <w:basedOn w:val="Standard"/>
    <w:next w:val="Standard"/>
    <w:autoRedefine/>
    <w:uiPriority w:val="39"/>
    <w:rsid w:val="00152EE7"/>
    <w:pPr>
      <w:spacing w:after="0"/>
      <w:ind w:left="440"/>
    </w:pPr>
    <w:rPr>
      <w:rFonts w:asciiTheme="minorHAnsi" w:hAnsiTheme="minorHAnsi" w:cstheme="minorHAnsi"/>
      <w:i/>
      <w:iCs/>
      <w:sz w:val="20"/>
      <w:szCs w:val="20"/>
    </w:rPr>
  </w:style>
  <w:style w:type="paragraph" w:styleId="Verzeichnis2">
    <w:name w:val="toc 2"/>
    <w:basedOn w:val="Standard"/>
    <w:next w:val="Standard"/>
    <w:autoRedefine/>
    <w:uiPriority w:val="39"/>
    <w:rsid w:val="00152EE7"/>
    <w:pPr>
      <w:spacing w:after="0"/>
      <w:ind w:left="220"/>
    </w:pPr>
    <w:rPr>
      <w:rFonts w:asciiTheme="minorHAnsi" w:hAnsiTheme="minorHAnsi" w:cstheme="minorHAnsi"/>
      <w:smallCaps/>
      <w:sz w:val="20"/>
      <w:szCs w:val="20"/>
    </w:rPr>
  </w:style>
  <w:style w:type="paragraph" w:styleId="Verzeichnis1">
    <w:name w:val="toc 1"/>
    <w:basedOn w:val="Standard"/>
    <w:next w:val="Standard"/>
    <w:autoRedefine/>
    <w:uiPriority w:val="39"/>
    <w:rsid w:val="00152EE7"/>
    <w:pPr>
      <w:spacing w:before="120" w:after="120"/>
    </w:pPr>
    <w:rPr>
      <w:rFonts w:asciiTheme="minorHAnsi" w:hAnsiTheme="minorHAnsi" w:cstheme="minorHAnsi"/>
      <w:b/>
      <w:bCs/>
      <w:caps/>
      <w:sz w:val="20"/>
      <w:szCs w:val="20"/>
    </w:rPr>
  </w:style>
  <w:style w:type="paragraph" w:styleId="Verzeichnis4">
    <w:name w:val="toc 4"/>
    <w:basedOn w:val="Standard"/>
    <w:next w:val="Standard"/>
    <w:autoRedefine/>
    <w:rsid w:val="00152EE7"/>
    <w:pPr>
      <w:spacing w:after="0"/>
      <w:ind w:left="660"/>
    </w:pPr>
    <w:rPr>
      <w:rFonts w:asciiTheme="minorHAnsi" w:hAnsiTheme="minorHAnsi" w:cstheme="minorHAnsi"/>
      <w:sz w:val="18"/>
      <w:szCs w:val="18"/>
    </w:rPr>
  </w:style>
  <w:style w:type="paragraph" w:styleId="Verzeichnis5">
    <w:name w:val="toc 5"/>
    <w:basedOn w:val="Standard"/>
    <w:next w:val="Standard"/>
    <w:autoRedefine/>
    <w:rsid w:val="00152EE7"/>
    <w:pPr>
      <w:spacing w:after="0"/>
      <w:ind w:left="880"/>
    </w:pPr>
    <w:rPr>
      <w:rFonts w:asciiTheme="minorHAnsi" w:hAnsiTheme="minorHAnsi" w:cstheme="minorHAnsi"/>
      <w:sz w:val="18"/>
      <w:szCs w:val="18"/>
    </w:rPr>
  </w:style>
  <w:style w:type="paragraph" w:styleId="Verzeichnis6">
    <w:name w:val="toc 6"/>
    <w:basedOn w:val="Standard"/>
    <w:next w:val="Standard"/>
    <w:autoRedefine/>
    <w:rsid w:val="00152EE7"/>
    <w:pPr>
      <w:spacing w:after="0"/>
      <w:ind w:left="1100"/>
    </w:pPr>
    <w:rPr>
      <w:rFonts w:asciiTheme="minorHAnsi" w:hAnsiTheme="minorHAnsi" w:cstheme="minorHAnsi"/>
      <w:sz w:val="18"/>
      <w:szCs w:val="18"/>
    </w:rPr>
  </w:style>
  <w:style w:type="paragraph" w:styleId="Verzeichnis7">
    <w:name w:val="toc 7"/>
    <w:basedOn w:val="Standard"/>
    <w:next w:val="Standard"/>
    <w:autoRedefine/>
    <w:rsid w:val="00152EE7"/>
    <w:pPr>
      <w:spacing w:after="0"/>
      <w:ind w:left="1320"/>
    </w:pPr>
    <w:rPr>
      <w:rFonts w:asciiTheme="minorHAnsi" w:hAnsiTheme="minorHAnsi" w:cstheme="minorHAnsi"/>
      <w:sz w:val="18"/>
      <w:szCs w:val="18"/>
    </w:rPr>
  </w:style>
  <w:style w:type="paragraph" w:styleId="Verzeichnis8">
    <w:name w:val="toc 8"/>
    <w:basedOn w:val="Standard"/>
    <w:next w:val="Standard"/>
    <w:autoRedefine/>
    <w:rsid w:val="00152EE7"/>
    <w:pPr>
      <w:spacing w:after="0"/>
      <w:ind w:left="1540"/>
    </w:pPr>
    <w:rPr>
      <w:rFonts w:asciiTheme="minorHAnsi" w:hAnsiTheme="minorHAnsi" w:cstheme="minorHAnsi"/>
      <w:sz w:val="18"/>
      <w:szCs w:val="18"/>
    </w:rPr>
  </w:style>
  <w:style w:type="paragraph" w:styleId="Verzeichnis9">
    <w:name w:val="toc 9"/>
    <w:basedOn w:val="Standard"/>
    <w:next w:val="Standard"/>
    <w:autoRedefine/>
    <w:rsid w:val="00152EE7"/>
    <w:pPr>
      <w:spacing w:after="0"/>
      <w:ind w:left="1760"/>
    </w:pPr>
    <w:rPr>
      <w:rFonts w:asciiTheme="minorHAnsi" w:hAnsiTheme="minorHAnsi" w:cstheme="minorHAnsi"/>
      <w:sz w:val="18"/>
      <w:szCs w:val="18"/>
    </w:rPr>
  </w:style>
  <w:style w:type="character" w:customStyle="1" w:styleId="berschrift4Zchn">
    <w:name w:val="Überschrift 4 Zchn"/>
    <w:basedOn w:val="Absatz-Standardschriftart"/>
    <w:link w:val="berschrift4"/>
    <w:uiPriority w:val="9"/>
    <w:semiHidden/>
    <w:rsid w:val="00516FE8"/>
    <w:rPr>
      <w:rFonts w:asciiTheme="majorHAnsi" w:eastAsiaTheme="majorEastAsia" w:hAnsiTheme="majorHAnsi" w:cstheme="majorBidi"/>
      <w:b/>
      <w:bCs/>
      <w:i/>
      <w:iCs/>
      <w:color w:val="0F6FC6" w:themeColor="text1"/>
    </w:rPr>
  </w:style>
  <w:style w:type="character" w:customStyle="1" w:styleId="berschrift5Zchn">
    <w:name w:val="Überschrift 5 Zchn"/>
    <w:basedOn w:val="Absatz-Standardschriftart"/>
    <w:link w:val="berschrift5"/>
    <w:uiPriority w:val="9"/>
    <w:semiHidden/>
    <w:rsid w:val="00516FE8"/>
    <w:rPr>
      <w:rFonts w:asciiTheme="majorHAnsi" w:eastAsiaTheme="majorEastAsia" w:hAnsiTheme="majorHAnsi" w:cstheme="majorBidi"/>
      <w:color w:val="0B5294" w:themeColor="text2" w:themeShade="BF"/>
    </w:rPr>
  </w:style>
  <w:style w:type="character" w:customStyle="1" w:styleId="berschrift6Zchn">
    <w:name w:val="Überschrift 6 Zchn"/>
    <w:basedOn w:val="Absatz-Standardschriftart"/>
    <w:link w:val="berschrift6"/>
    <w:uiPriority w:val="9"/>
    <w:semiHidden/>
    <w:rsid w:val="00516FE8"/>
    <w:rPr>
      <w:rFonts w:asciiTheme="majorHAnsi" w:eastAsiaTheme="majorEastAsia" w:hAnsiTheme="majorHAnsi" w:cstheme="majorBidi"/>
      <w:i/>
      <w:iCs/>
      <w:color w:val="0B5294" w:themeColor="text2" w:themeShade="BF"/>
    </w:rPr>
  </w:style>
  <w:style w:type="character" w:customStyle="1" w:styleId="berschrift7Zchn">
    <w:name w:val="Überschrift 7 Zchn"/>
    <w:basedOn w:val="Absatz-Standardschriftart"/>
    <w:link w:val="berschrift7"/>
    <w:uiPriority w:val="9"/>
    <w:semiHidden/>
    <w:rsid w:val="00516FE8"/>
    <w:rPr>
      <w:rFonts w:asciiTheme="majorHAnsi" w:eastAsiaTheme="majorEastAsia" w:hAnsiTheme="majorHAnsi" w:cstheme="majorBidi"/>
      <w:i/>
      <w:iCs/>
      <w:color w:val="3093EF" w:themeColor="text1" w:themeTint="BF"/>
    </w:rPr>
  </w:style>
  <w:style w:type="character" w:customStyle="1" w:styleId="berschrift8Zchn">
    <w:name w:val="Überschrift 8 Zchn"/>
    <w:basedOn w:val="Absatz-Standardschriftart"/>
    <w:link w:val="berschrift8"/>
    <w:uiPriority w:val="9"/>
    <w:semiHidden/>
    <w:rsid w:val="00516FE8"/>
    <w:rPr>
      <w:rFonts w:asciiTheme="majorHAnsi" w:eastAsiaTheme="majorEastAsia" w:hAnsiTheme="majorHAnsi" w:cstheme="majorBidi"/>
      <w:color w:val="3093EF" w:themeColor="text1" w:themeTint="BF"/>
      <w:sz w:val="20"/>
      <w:szCs w:val="20"/>
    </w:rPr>
  </w:style>
  <w:style w:type="character" w:customStyle="1" w:styleId="berschrift9Zchn">
    <w:name w:val="Überschrift 9 Zchn"/>
    <w:basedOn w:val="Absatz-Standardschriftart"/>
    <w:link w:val="berschrift9"/>
    <w:uiPriority w:val="9"/>
    <w:semiHidden/>
    <w:rsid w:val="00516FE8"/>
    <w:rPr>
      <w:rFonts w:asciiTheme="majorHAnsi" w:eastAsiaTheme="majorEastAsia" w:hAnsiTheme="majorHAnsi" w:cstheme="majorBidi"/>
      <w:i/>
      <w:iCs/>
      <w:color w:val="3093EF" w:themeColor="text1" w:themeTint="BF"/>
      <w:sz w:val="20"/>
      <w:szCs w:val="20"/>
    </w:rPr>
  </w:style>
  <w:style w:type="character" w:customStyle="1" w:styleId="FuzeileZchn">
    <w:name w:val="Fußzeile Zchn"/>
    <w:basedOn w:val="Absatz-Standardschriftart"/>
    <w:link w:val="Fuzeile"/>
    <w:uiPriority w:val="99"/>
    <w:rsid w:val="006620D9"/>
    <w:rPr>
      <w:rFonts w:ascii="Arial" w:eastAsia="Times New Roman" w:hAnsi="Arial"/>
      <w:lang w:val="de-DE" w:eastAsia="de-DE"/>
    </w:rPr>
  </w:style>
  <w:style w:type="paragraph" w:styleId="Titel">
    <w:name w:val="Title"/>
    <w:basedOn w:val="Standard"/>
    <w:next w:val="Standard"/>
    <w:link w:val="TitelZchn"/>
    <w:uiPriority w:val="10"/>
    <w:qFormat/>
    <w:rsid w:val="00516FE8"/>
    <w:pPr>
      <w:spacing w:after="0" w:line="240" w:lineRule="auto"/>
      <w:contextualSpacing/>
    </w:pPr>
    <w:rPr>
      <w:rFonts w:eastAsiaTheme="majorEastAsia" w:cstheme="majorBidi"/>
      <w:color w:val="0F6FC6" w:themeColor="text1"/>
      <w:sz w:val="56"/>
      <w:szCs w:val="56"/>
    </w:rPr>
  </w:style>
  <w:style w:type="character" w:customStyle="1" w:styleId="TitelZchn">
    <w:name w:val="Titel Zchn"/>
    <w:basedOn w:val="Absatz-Standardschriftart"/>
    <w:link w:val="Titel"/>
    <w:uiPriority w:val="10"/>
    <w:rsid w:val="00516FE8"/>
    <w:rPr>
      <w:rFonts w:asciiTheme="majorHAnsi" w:eastAsiaTheme="majorEastAsia" w:hAnsiTheme="majorHAnsi" w:cstheme="majorBidi"/>
      <w:color w:val="0F6FC6" w:themeColor="text1"/>
      <w:sz w:val="56"/>
      <w:szCs w:val="56"/>
    </w:rPr>
  </w:style>
  <w:style w:type="character" w:customStyle="1" w:styleId="berschrift1Zchn">
    <w:name w:val="Überschrift 1 Zchn"/>
    <w:basedOn w:val="Absatz-Standardschriftart"/>
    <w:link w:val="berschrift1"/>
    <w:uiPriority w:val="9"/>
    <w:rsid w:val="00516FE8"/>
    <w:rPr>
      <w:rFonts w:asciiTheme="majorHAnsi" w:eastAsiaTheme="majorEastAsia" w:hAnsiTheme="majorHAnsi" w:cstheme="majorBidi"/>
      <w:b/>
      <w:bCs/>
      <w:smallCaps/>
      <w:color w:val="0B5294" w:themeColor="background2" w:themeShade="BF"/>
      <w:sz w:val="32"/>
      <w:szCs w:val="36"/>
    </w:rPr>
  </w:style>
  <w:style w:type="character" w:customStyle="1" w:styleId="berschrift2Zchn">
    <w:name w:val="Überschrift 2 Zchn"/>
    <w:basedOn w:val="Absatz-Standardschriftart"/>
    <w:link w:val="berschrift2"/>
    <w:uiPriority w:val="9"/>
    <w:rsid w:val="00516FE8"/>
    <w:rPr>
      <w:rFonts w:asciiTheme="majorHAnsi" w:eastAsiaTheme="majorEastAsia" w:hAnsiTheme="majorHAnsi" w:cstheme="majorBidi"/>
      <w:bCs/>
      <w:smallCaps/>
      <w:color w:val="0F6FC6" w:themeColor="text1"/>
      <w:sz w:val="28"/>
      <w:szCs w:val="28"/>
    </w:rPr>
  </w:style>
  <w:style w:type="character" w:customStyle="1" w:styleId="berschrift3Zchn">
    <w:name w:val="Überschrift 3 Zchn"/>
    <w:basedOn w:val="Absatz-Standardschriftart"/>
    <w:link w:val="berschrift3"/>
    <w:uiPriority w:val="9"/>
    <w:rsid w:val="00516FE8"/>
    <w:rPr>
      <w:rFonts w:asciiTheme="majorHAnsi" w:eastAsiaTheme="majorEastAsia" w:hAnsiTheme="majorHAnsi" w:cstheme="majorBidi"/>
      <w:bCs/>
      <w:color w:val="0F6FC6" w:themeColor="text1"/>
    </w:rPr>
  </w:style>
  <w:style w:type="paragraph" w:styleId="Beschriftung">
    <w:name w:val="caption"/>
    <w:basedOn w:val="Standard"/>
    <w:next w:val="Standard"/>
    <w:uiPriority w:val="35"/>
    <w:semiHidden/>
    <w:unhideWhenUsed/>
    <w:qFormat/>
    <w:rsid w:val="00516FE8"/>
    <w:pPr>
      <w:spacing w:after="200" w:line="240" w:lineRule="auto"/>
    </w:pPr>
    <w:rPr>
      <w:i/>
      <w:iCs/>
      <w:color w:val="0F6FC6" w:themeColor="text2"/>
      <w:sz w:val="18"/>
      <w:szCs w:val="18"/>
    </w:rPr>
  </w:style>
  <w:style w:type="paragraph" w:styleId="Untertitel">
    <w:name w:val="Subtitle"/>
    <w:basedOn w:val="Standard"/>
    <w:next w:val="Standard"/>
    <w:link w:val="UntertitelZchn"/>
    <w:uiPriority w:val="11"/>
    <w:qFormat/>
    <w:rsid w:val="00516FE8"/>
    <w:pPr>
      <w:numPr>
        <w:ilvl w:val="1"/>
      </w:numPr>
    </w:pPr>
    <w:rPr>
      <w:color w:val="4CA2F1" w:themeColor="text1" w:themeTint="A5"/>
      <w:spacing w:val="10"/>
    </w:rPr>
  </w:style>
  <w:style w:type="character" w:customStyle="1" w:styleId="UntertitelZchn">
    <w:name w:val="Untertitel Zchn"/>
    <w:basedOn w:val="Absatz-Standardschriftart"/>
    <w:link w:val="Untertitel"/>
    <w:uiPriority w:val="11"/>
    <w:rsid w:val="00516FE8"/>
    <w:rPr>
      <w:color w:val="4CA2F1" w:themeColor="text1" w:themeTint="A5"/>
      <w:spacing w:val="10"/>
    </w:rPr>
  </w:style>
  <w:style w:type="character" w:styleId="Fett">
    <w:name w:val="Strong"/>
    <w:basedOn w:val="Absatz-Standardschriftart"/>
    <w:uiPriority w:val="22"/>
    <w:qFormat/>
    <w:rsid w:val="00516FE8"/>
    <w:rPr>
      <w:b/>
      <w:bCs/>
      <w:color w:val="0F6FC6" w:themeColor="text1"/>
    </w:rPr>
  </w:style>
  <w:style w:type="character" w:styleId="Hervorhebung">
    <w:name w:val="Emphasis"/>
    <w:basedOn w:val="Absatz-Standardschriftart"/>
    <w:uiPriority w:val="20"/>
    <w:qFormat/>
    <w:rsid w:val="00516FE8"/>
    <w:rPr>
      <w:i/>
      <w:iCs/>
      <w:color w:val="auto"/>
    </w:rPr>
  </w:style>
  <w:style w:type="paragraph" w:styleId="KeinLeerraum">
    <w:name w:val="No Spacing"/>
    <w:link w:val="KeinLeerraumZchn"/>
    <w:uiPriority w:val="1"/>
    <w:qFormat/>
    <w:rsid w:val="00516FE8"/>
    <w:pPr>
      <w:spacing w:after="0" w:line="240" w:lineRule="auto"/>
    </w:pPr>
  </w:style>
  <w:style w:type="paragraph" w:styleId="Zitat">
    <w:name w:val="Quote"/>
    <w:basedOn w:val="Standard"/>
    <w:next w:val="Standard"/>
    <w:link w:val="ZitatZchn"/>
    <w:uiPriority w:val="29"/>
    <w:qFormat/>
    <w:rsid w:val="00516FE8"/>
    <w:pPr>
      <w:spacing w:before="160"/>
      <w:ind w:left="720" w:right="720"/>
    </w:pPr>
    <w:rPr>
      <w:i/>
      <w:iCs/>
      <w:color w:val="0F6FC6" w:themeColor="text1"/>
    </w:rPr>
  </w:style>
  <w:style w:type="character" w:customStyle="1" w:styleId="ZitatZchn">
    <w:name w:val="Zitat Zchn"/>
    <w:basedOn w:val="Absatz-Standardschriftart"/>
    <w:link w:val="Zitat"/>
    <w:uiPriority w:val="29"/>
    <w:rsid w:val="00516FE8"/>
    <w:rPr>
      <w:i/>
      <w:iCs/>
      <w:color w:val="0F6FC6" w:themeColor="text1"/>
    </w:rPr>
  </w:style>
  <w:style w:type="paragraph" w:styleId="IntensivesZitat">
    <w:name w:val="Intense Quote"/>
    <w:basedOn w:val="Standard"/>
    <w:next w:val="Standard"/>
    <w:link w:val="IntensivesZitatZchn"/>
    <w:uiPriority w:val="30"/>
    <w:qFormat/>
    <w:rsid w:val="00516FE8"/>
    <w:pPr>
      <w:pBdr>
        <w:top w:val="single" w:sz="24" w:space="1" w:color="0E68BB" w:themeColor="background1" w:themeShade="F2"/>
        <w:bottom w:val="single" w:sz="24" w:space="1" w:color="0E68BB" w:themeColor="background1" w:themeShade="F2"/>
      </w:pBdr>
      <w:shd w:val="clear" w:color="auto" w:fill="0E68BB" w:themeFill="background1" w:themeFillShade="F2"/>
      <w:spacing w:before="240" w:after="240"/>
      <w:ind w:left="936" w:right="936"/>
      <w:jc w:val="center"/>
    </w:pPr>
    <w:rPr>
      <w:color w:val="0F6FC6" w:themeColor="text1"/>
    </w:rPr>
  </w:style>
  <w:style w:type="character" w:customStyle="1" w:styleId="IntensivesZitatZchn">
    <w:name w:val="Intensives Zitat Zchn"/>
    <w:basedOn w:val="Absatz-Standardschriftart"/>
    <w:link w:val="IntensivesZitat"/>
    <w:uiPriority w:val="30"/>
    <w:rsid w:val="00516FE8"/>
    <w:rPr>
      <w:color w:val="0F6FC6" w:themeColor="text1"/>
      <w:shd w:val="clear" w:color="auto" w:fill="0E68BB" w:themeFill="background1" w:themeFillShade="F2"/>
    </w:rPr>
  </w:style>
  <w:style w:type="character" w:styleId="SchwacheHervorhebung">
    <w:name w:val="Subtle Emphasis"/>
    <w:basedOn w:val="Absatz-Standardschriftart"/>
    <w:uiPriority w:val="19"/>
    <w:qFormat/>
    <w:rsid w:val="00516FE8"/>
    <w:rPr>
      <w:i/>
      <w:iCs/>
      <w:color w:val="3093EF" w:themeColor="text1" w:themeTint="BF"/>
    </w:rPr>
  </w:style>
  <w:style w:type="character" w:styleId="IntensiveHervorhebung">
    <w:name w:val="Intense Emphasis"/>
    <w:basedOn w:val="Absatz-Standardschriftart"/>
    <w:uiPriority w:val="21"/>
    <w:qFormat/>
    <w:rsid w:val="00516FE8"/>
    <w:rPr>
      <w:b/>
      <w:bCs/>
      <w:i/>
      <w:iCs/>
      <w:caps/>
    </w:rPr>
  </w:style>
  <w:style w:type="character" w:styleId="SchwacherVerweis">
    <w:name w:val="Subtle Reference"/>
    <w:basedOn w:val="Absatz-Standardschriftart"/>
    <w:uiPriority w:val="31"/>
    <w:qFormat/>
    <w:rsid w:val="00516FE8"/>
    <w:rPr>
      <w:smallCaps/>
      <w:color w:val="3093EF" w:themeColor="text1" w:themeTint="BF"/>
      <w:u w:val="single" w:color="74B7F4" w:themeColor="text1" w:themeTint="80"/>
    </w:rPr>
  </w:style>
  <w:style w:type="character" w:styleId="IntensiverVerweis">
    <w:name w:val="Intense Reference"/>
    <w:basedOn w:val="Absatz-Standardschriftart"/>
    <w:uiPriority w:val="32"/>
    <w:qFormat/>
    <w:rsid w:val="00516FE8"/>
    <w:rPr>
      <w:b/>
      <w:bCs/>
      <w:smallCaps/>
      <w:u w:val="single"/>
    </w:rPr>
  </w:style>
  <w:style w:type="character" w:styleId="Buchtitel">
    <w:name w:val="Book Title"/>
    <w:basedOn w:val="Absatz-Standardschriftart"/>
    <w:uiPriority w:val="33"/>
    <w:qFormat/>
    <w:rsid w:val="00516FE8"/>
    <w:rPr>
      <w:b w:val="0"/>
      <w:bCs w:val="0"/>
      <w:smallCaps/>
      <w:spacing w:val="5"/>
    </w:rPr>
  </w:style>
  <w:style w:type="character" w:customStyle="1" w:styleId="KeinLeerraumZchn">
    <w:name w:val="Kein Leerraum Zchn"/>
    <w:basedOn w:val="Absatz-Standardschriftart"/>
    <w:link w:val="KeinLeerraum"/>
    <w:uiPriority w:val="1"/>
    <w:rsid w:val="00E25730"/>
  </w:style>
  <w:style w:type="character" w:customStyle="1" w:styleId="KopfzeileZchn">
    <w:name w:val="Kopfzeile Zchn"/>
    <w:basedOn w:val="Absatz-Standardschriftart"/>
    <w:link w:val="Kopfzeile"/>
    <w:uiPriority w:val="99"/>
    <w:rsid w:val="00E25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039927">
      <w:bodyDiv w:val="1"/>
      <w:marLeft w:val="0"/>
      <w:marRight w:val="0"/>
      <w:marTop w:val="0"/>
      <w:marBottom w:val="0"/>
      <w:divBdr>
        <w:top w:val="none" w:sz="0" w:space="0" w:color="auto"/>
        <w:left w:val="none" w:sz="0" w:space="0" w:color="auto"/>
        <w:bottom w:val="none" w:sz="0" w:space="0" w:color="auto"/>
        <w:right w:val="none" w:sz="0" w:space="0" w:color="auto"/>
      </w:divBdr>
      <w:divsChild>
        <w:div w:id="1834832849">
          <w:marLeft w:val="0"/>
          <w:marRight w:val="0"/>
          <w:marTop w:val="0"/>
          <w:marBottom w:val="0"/>
          <w:divBdr>
            <w:top w:val="none" w:sz="0" w:space="0" w:color="auto"/>
            <w:left w:val="none" w:sz="0" w:space="0" w:color="auto"/>
            <w:bottom w:val="none" w:sz="0" w:space="0" w:color="auto"/>
            <w:right w:val="none" w:sz="0" w:space="0" w:color="auto"/>
          </w:divBdr>
          <w:divsChild>
            <w:div w:id="74717058">
              <w:marLeft w:val="0"/>
              <w:marRight w:val="0"/>
              <w:marTop w:val="0"/>
              <w:marBottom w:val="0"/>
              <w:divBdr>
                <w:top w:val="none" w:sz="0" w:space="0" w:color="auto"/>
                <w:left w:val="none" w:sz="0" w:space="0" w:color="auto"/>
                <w:bottom w:val="none" w:sz="0" w:space="0" w:color="auto"/>
                <w:right w:val="none" w:sz="0" w:space="0" w:color="auto"/>
              </w:divBdr>
              <w:divsChild>
                <w:div w:id="404914112">
                  <w:marLeft w:val="-225"/>
                  <w:marRight w:val="-225"/>
                  <w:marTop w:val="0"/>
                  <w:marBottom w:val="0"/>
                  <w:divBdr>
                    <w:top w:val="none" w:sz="0" w:space="0" w:color="auto"/>
                    <w:left w:val="none" w:sz="0" w:space="0" w:color="auto"/>
                    <w:bottom w:val="none" w:sz="0" w:space="0" w:color="auto"/>
                    <w:right w:val="none" w:sz="0" w:space="0" w:color="auto"/>
                  </w:divBdr>
                  <w:divsChild>
                    <w:div w:id="2105488285">
                      <w:marLeft w:val="0"/>
                      <w:marRight w:val="0"/>
                      <w:marTop w:val="0"/>
                      <w:marBottom w:val="0"/>
                      <w:divBdr>
                        <w:top w:val="none" w:sz="0" w:space="0" w:color="auto"/>
                        <w:left w:val="none" w:sz="0" w:space="0" w:color="auto"/>
                        <w:bottom w:val="none" w:sz="0" w:space="0" w:color="auto"/>
                        <w:right w:val="none" w:sz="0" w:space="0" w:color="auto"/>
                      </w:divBdr>
                      <w:divsChild>
                        <w:div w:id="1414469453">
                          <w:marLeft w:val="-225"/>
                          <w:marRight w:val="-225"/>
                          <w:marTop w:val="0"/>
                          <w:marBottom w:val="0"/>
                          <w:divBdr>
                            <w:top w:val="none" w:sz="0" w:space="0" w:color="auto"/>
                            <w:left w:val="none" w:sz="0" w:space="0" w:color="auto"/>
                            <w:bottom w:val="none" w:sz="0" w:space="0" w:color="auto"/>
                            <w:right w:val="none" w:sz="0" w:space="0" w:color="auto"/>
                          </w:divBdr>
                          <w:divsChild>
                            <w:div w:id="542523412">
                              <w:marLeft w:val="0"/>
                              <w:marRight w:val="0"/>
                              <w:marTop w:val="0"/>
                              <w:marBottom w:val="0"/>
                              <w:divBdr>
                                <w:top w:val="none" w:sz="0" w:space="0" w:color="auto"/>
                                <w:left w:val="none" w:sz="0" w:space="0" w:color="auto"/>
                                <w:bottom w:val="none" w:sz="0" w:space="0" w:color="auto"/>
                                <w:right w:val="none" w:sz="0" w:space="0" w:color="auto"/>
                              </w:divBdr>
                              <w:divsChild>
                                <w:div w:id="33508024">
                                  <w:marLeft w:val="0"/>
                                  <w:marRight w:val="0"/>
                                  <w:marTop w:val="0"/>
                                  <w:marBottom w:val="0"/>
                                  <w:divBdr>
                                    <w:top w:val="none" w:sz="0" w:space="0" w:color="auto"/>
                                    <w:left w:val="none" w:sz="0" w:space="0" w:color="auto"/>
                                    <w:bottom w:val="none" w:sz="0" w:space="0" w:color="auto"/>
                                    <w:right w:val="none" w:sz="0" w:space="0" w:color="auto"/>
                                  </w:divBdr>
                                  <w:divsChild>
                                    <w:div w:id="7310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718491">
      <w:bodyDiv w:val="1"/>
      <w:marLeft w:val="0"/>
      <w:marRight w:val="0"/>
      <w:marTop w:val="0"/>
      <w:marBottom w:val="0"/>
      <w:divBdr>
        <w:top w:val="none" w:sz="0" w:space="0" w:color="auto"/>
        <w:left w:val="none" w:sz="0" w:space="0" w:color="auto"/>
        <w:bottom w:val="none" w:sz="0" w:space="0" w:color="auto"/>
        <w:right w:val="none" w:sz="0" w:space="0" w:color="auto"/>
      </w:divBdr>
      <w:divsChild>
        <w:div w:id="978995873">
          <w:marLeft w:val="0"/>
          <w:marRight w:val="0"/>
          <w:marTop w:val="0"/>
          <w:marBottom w:val="0"/>
          <w:divBdr>
            <w:top w:val="none" w:sz="0" w:space="0" w:color="auto"/>
            <w:left w:val="none" w:sz="0" w:space="0" w:color="auto"/>
            <w:bottom w:val="none" w:sz="0" w:space="0" w:color="auto"/>
            <w:right w:val="none" w:sz="0" w:space="0" w:color="auto"/>
          </w:divBdr>
          <w:divsChild>
            <w:div w:id="1373380505">
              <w:marLeft w:val="-225"/>
              <w:marRight w:val="-225"/>
              <w:marTop w:val="0"/>
              <w:marBottom w:val="0"/>
              <w:divBdr>
                <w:top w:val="none" w:sz="0" w:space="0" w:color="auto"/>
                <w:left w:val="none" w:sz="0" w:space="0" w:color="auto"/>
                <w:bottom w:val="none" w:sz="0" w:space="0" w:color="auto"/>
                <w:right w:val="none" w:sz="0" w:space="0" w:color="auto"/>
              </w:divBdr>
              <w:divsChild>
                <w:div w:id="1998999226">
                  <w:marLeft w:val="0"/>
                  <w:marRight w:val="0"/>
                  <w:marTop w:val="0"/>
                  <w:marBottom w:val="0"/>
                  <w:divBdr>
                    <w:top w:val="none" w:sz="0" w:space="0" w:color="auto"/>
                    <w:left w:val="none" w:sz="0" w:space="0" w:color="auto"/>
                    <w:bottom w:val="none" w:sz="0" w:space="0" w:color="auto"/>
                    <w:right w:val="none" w:sz="0" w:space="0" w:color="auto"/>
                  </w:divBdr>
                  <w:divsChild>
                    <w:div w:id="455878759">
                      <w:marLeft w:val="0"/>
                      <w:marRight w:val="0"/>
                      <w:marTop w:val="0"/>
                      <w:marBottom w:val="15"/>
                      <w:divBdr>
                        <w:top w:val="none" w:sz="0" w:space="0" w:color="auto"/>
                        <w:left w:val="single" w:sz="6" w:space="8" w:color="F1F1F1"/>
                        <w:bottom w:val="single" w:sz="6" w:space="8" w:color="F1F1F1"/>
                        <w:right w:val="single" w:sz="6" w:space="8" w:color="F1F1F1"/>
                      </w:divBdr>
                    </w:div>
                  </w:divsChild>
                </w:div>
              </w:divsChild>
            </w:div>
          </w:divsChild>
        </w:div>
      </w:divsChild>
    </w:div>
    <w:div w:id="832449512">
      <w:bodyDiv w:val="1"/>
      <w:marLeft w:val="0"/>
      <w:marRight w:val="0"/>
      <w:marTop w:val="0"/>
      <w:marBottom w:val="0"/>
      <w:divBdr>
        <w:top w:val="none" w:sz="0" w:space="0" w:color="auto"/>
        <w:left w:val="none" w:sz="0" w:space="0" w:color="auto"/>
        <w:bottom w:val="none" w:sz="0" w:space="0" w:color="auto"/>
        <w:right w:val="none" w:sz="0" w:space="0" w:color="auto"/>
      </w:divBdr>
    </w:div>
    <w:div w:id="886377692">
      <w:bodyDiv w:val="1"/>
      <w:marLeft w:val="0"/>
      <w:marRight w:val="0"/>
      <w:marTop w:val="0"/>
      <w:marBottom w:val="0"/>
      <w:divBdr>
        <w:top w:val="none" w:sz="0" w:space="0" w:color="auto"/>
        <w:left w:val="none" w:sz="0" w:space="0" w:color="auto"/>
        <w:bottom w:val="none" w:sz="0" w:space="0" w:color="auto"/>
        <w:right w:val="none" w:sz="0" w:space="0" w:color="auto"/>
      </w:divBdr>
    </w:div>
    <w:div w:id="1081367065">
      <w:bodyDiv w:val="1"/>
      <w:marLeft w:val="0"/>
      <w:marRight w:val="0"/>
      <w:marTop w:val="0"/>
      <w:marBottom w:val="0"/>
      <w:divBdr>
        <w:top w:val="none" w:sz="0" w:space="0" w:color="auto"/>
        <w:left w:val="none" w:sz="0" w:space="0" w:color="auto"/>
        <w:bottom w:val="none" w:sz="0" w:space="0" w:color="auto"/>
        <w:right w:val="none" w:sz="0" w:space="0" w:color="auto"/>
      </w:divBdr>
    </w:div>
    <w:div w:id="1226598481">
      <w:bodyDiv w:val="1"/>
      <w:marLeft w:val="0"/>
      <w:marRight w:val="0"/>
      <w:marTop w:val="0"/>
      <w:marBottom w:val="0"/>
      <w:divBdr>
        <w:top w:val="none" w:sz="0" w:space="0" w:color="auto"/>
        <w:left w:val="none" w:sz="0" w:space="0" w:color="auto"/>
        <w:bottom w:val="none" w:sz="0" w:space="0" w:color="auto"/>
        <w:right w:val="none" w:sz="0" w:space="0" w:color="auto"/>
      </w:divBdr>
      <w:divsChild>
        <w:div w:id="1214345386">
          <w:marLeft w:val="0"/>
          <w:marRight w:val="0"/>
          <w:marTop w:val="0"/>
          <w:marBottom w:val="0"/>
          <w:divBdr>
            <w:top w:val="none" w:sz="0" w:space="0" w:color="auto"/>
            <w:left w:val="none" w:sz="0" w:space="0" w:color="auto"/>
            <w:bottom w:val="none" w:sz="0" w:space="0" w:color="auto"/>
            <w:right w:val="none" w:sz="0" w:space="0" w:color="auto"/>
          </w:divBdr>
          <w:divsChild>
            <w:div w:id="1320889482">
              <w:marLeft w:val="0"/>
              <w:marRight w:val="0"/>
              <w:marTop w:val="0"/>
              <w:marBottom w:val="0"/>
              <w:divBdr>
                <w:top w:val="none" w:sz="0" w:space="0" w:color="auto"/>
                <w:left w:val="none" w:sz="0" w:space="0" w:color="auto"/>
                <w:bottom w:val="none" w:sz="0" w:space="0" w:color="auto"/>
                <w:right w:val="none" w:sz="0" w:space="0" w:color="auto"/>
              </w:divBdr>
              <w:divsChild>
                <w:div w:id="136917861">
                  <w:marLeft w:val="-225"/>
                  <w:marRight w:val="-225"/>
                  <w:marTop w:val="0"/>
                  <w:marBottom w:val="0"/>
                  <w:divBdr>
                    <w:top w:val="none" w:sz="0" w:space="0" w:color="auto"/>
                    <w:left w:val="none" w:sz="0" w:space="0" w:color="auto"/>
                    <w:bottom w:val="none" w:sz="0" w:space="0" w:color="auto"/>
                    <w:right w:val="none" w:sz="0" w:space="0" w:color="auto"/>
                  </w:divBdr>
                  <w:divsChild>
                    <w:div w:id="1619533272">
                      <w:marLeft w:val="0"/>
                      <w:marRight w:val="0"/>
                      <w:marTop w:val="0"/>
                      <w:marBottom w:val="0"/>
                      <w:divBdr>
                        <w:top w:val="none" w:sz="0" w:space="0" w:color="auto"/>
                        <w:left w:val="none" w:sz="0" w:space="0" w:color="auto"/>
                        <w:bottom w:val="none" w:sz="0" w:space="0" w:color="auto"/>
                        <w:right w:val="none" w:sz="0" w:space="0" w:color="auto"/>
                      </w:divBdr>
                      <w:divsChild>
                        <w:div w:id="1610307990">
                          <w:marLeft w:val="-225"/>
                          <w:marRight w:val="-225"/>
                          <w:marTop w:val="0"/>
                          <w:marBottom w:val="0"/>
                          <w:divBdr>
                            <w:top w:val="none" w:sz="0" w:space="0" w:color="auto"/>
                            <w:left w:val="none" w:sz="0" w:space="0" w:color="auto"/>
                            <w:bottom w:val="none" w:sz="0" w:space="0" w:color="auto"/>
                            <w:right w:val="none" w:sz="0" w:space="0" w:color="auto"/>
                          </w:divBdr>
                          <w:divsChild>
                            <w:div w:id="1187400919">
                              <w:marLeft w:val="0"/>
                              <w:marRight w:val="0"/>
                              <w:marTop w:val="0"/>
                              <w:marBottom w:val="0"/>
                              <w:divBdr>
                                <w:top w:val="none" w:sz="0" w:space="0" w:color="auto"/>
                                <w:left w:val="none" w:sz="0" w:space="0" w:color="auto"/>
                                <w:bottom w:val="none" w:sz="0" w:space="0" w:color="auto"/>
                                <w:right w:val="none" w:sz="0" w:space="0" w:color="auto"/>
                              </w:divBdr>
                              <w:divsChild>
                                <w:div w:id="1492212053">
                                  <w:marLeft w:val="0"/>
                                  <w:marRight w:val="0"/>
                                  <w:marTop w:val="0"/>
                                  <w:marBottom w:val="0"/>
                                  <w:divBdr>
                                    <w:top w:val="none" w:sz="0" w:space="0" w:color="auto"/>
                                    <w:left w:val="none" w:sz="0" w:space="0" w:color="auto"/>
                                    <w:bottom w:val="none" w:sz="0" w:space="0" w:color="auto"/>
                                    <w:right w:val="none" w:sz="0" w:space="0" w:color="auto"/>
                                  </w:divBdr>
                                  <w:divsChild>
                                    <w:div w:id="767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037123">
      <w:bodyDiv w:val="1"/>
      <w:marLeft w:val="0"/>
      <w:marRight w:val="0"/>
      <w:marTop w:val="0"/>
      <w:marBottom w:val="0"/>
      <w:divBdr>
        <w:top w:val="none" w:sz="0" w:space="0" w:color="auto"/>
        <w:left w:val="none" w:sz="0" w:space="0" w:color="auto"/>
        <w:bottom w:val="none" w:sz="0" w:space="0" w:color="auto"/>
        <w:right w:val="none" w:sz="0" w:space="0" w:color="auto"/>
      </w:divBdr>
    </w:div>
    <w:div w:id="1407268813">
      <w:bodyDiv w:val="1"/>
      <w:marLeft w:val="0"/>
      <w:marRight w:val="0"/>
      <w:marTop w:val="0"/>
      <w:marBottom w:val="0"/>
      <w:divBdr>
        <w:top w:val="none" w:sz="0" w:space="0" w:color="auto"/>
        <w:left w:val="none" w:sz="0" w:space="0" w:color="auto"/>
        <w:bottom w:val="none" w:sz="0" w:space="0" w:color="auto"/>
        <w:right w:val="none" w:sz="0" w:space="0" w:color="auto"/>
      </w:divBdr>
    </w:div>
    <w:div w:id="175311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www.bag.admin.ch/isolation-und-quarantaene" TargetMode="External"/><Relationship Id="rId21" Type="http://schemas.openxmlformats.org/officeDocument/2006/relationships/image" Target="media/image8.png"/><Relationship Id="rId34" Type="http://schemas.openxmlformats.org/officeDocument/2006/relationships/hyperlink" Target="http://www.bag.admin.ch/isolation-und-quarantaene" TargetMode="External"/><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ag.admin.ch/isolation-und-quarantaene" TargetMode="External"/><Relationship Id="rId29" Type="http://schemas.openxmlformats.org/officeDocument/2006/relationships/image" Target="media/image13.jpeg"/><Relationship Id="rId11" Type="http://schemas.openxmlformats.org/officeDocument/2006/relationships/hyperlink" Target="http://www.stv-fst.ch" TargetMode="External"/><Relationship Id="rId24" Type="http://schemas.openxmlformats.org/officeDocument/2006/relationships/hyperlink" Target="https://www.bag.admin.ch/bag/fr/home/krankheiten/ausbrueche-epidemien-pandemien/aktuelle-ausbrueche-epidemien/novel-cov/masken.html" TargetMode="External"/><Relationship Id="rId32" Type="http://schemas.openxmlformats.org/officeDocument/2006/relationships/hyperlink" Target="https://www.google.ch/imgres?imgurl=https://www.gstaad.ch/fileadmin/_processed_/4/3/csm_or_1e013b20-020b-4fab-b3dd-79c8f99c51e4_c3f4fb26af.jpg&amp;imgrefurl=https://www.gstaad.ch/winter/schneesportschulen/schneesportschulen.html?objID=ff185e63-4204-483a-a273-5f91d6070d83&amp;structureID=f51ed4cd-c99b-4eef-aa40-1e0f85e55cb5&amp;cHash=cf73c892946980c68d384f3ed93bbcea&amp;tbnid=a-14UIwd7VBz8M&amp;vet=12ahUKEwibh7-979PrAhWYLOwKHagnDV0QMygVegUIARC6AQ..i&amp;docid=dq7bT6jLUYZVrM&amp;w=800&amp;h=450&amp;q=skirenne%20skischule&amp;ved=2ahUKEwibh7-979PrAhWYLOwKHagnDV0QMygVegUIARC6AQ" TargetMode="External"/><Relationship Id="rId37" Type="http://schemas.openxmlformats.org/officeDocument/2006/relationships/hyperlink" Target="https://www.bag.admin.ch/bag/de/home/krankheiten/ausbrueche-epidemien-pandemien/aktuelle-ausbrueche-epidemien/novel-cov/so-schuetzen-wir-uns.html" TargetMode="External"/><Relationship Id="rId40" Type="http://schemas.openxmlformats.org/officeDocument/2006/relationships/image" Target="media/image16.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hyperlink" Target="https://www.stv-fst.ch/de/articles/119093/coronavirus-aktuell" TargetMode="External"/><Relationship Id="rId49" Type="http://schemas.openxmlformats.org/officeDocument/2006/relationships/theme" Target="theme/theme1.xml"/><Relationship Id="rId10" Type="http://schemas.openxmlformats.org/officeDocument/2006/relationships/hyperlink" Target="http://www.snowsports.ch" TargetMode="External"/><Relationship Id="rId19"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dmin.ch/opc/fr/classified-compilation/20201773/index.html" TargetMode="External"/><Relationship Id="rId14" Type="http://schemas.openxmlformats.org/officeDocument/2006/relationships/hyperlink" Target="http://www.bag.admin.ch/isolation-und-quarantaene" TargetMode="External"/><Relationship Id="rId22" Type="http://schemas.openxmlformats.org/officeDocument/2006/relationships/image" Target="media/image9.png"/><Relationship Id="rId27" Type="http://schemas.openxmlformats.org/officeDocument/2006/relationships/hyperlink" Target="https://www.google.ch/url?sa=i&amp;url=https%3A%2F%2Fwww.soft-skills.com%2Fextended-contact-eidgenossen-effekt%2F&amp;psig=AOvVaw0_zsNo9nBf6GxrKdGEFY7a&amp;ust=1599460387749000&amp;source=images&amp;cd=vfe&amp;ved=0CAIQjRxqFwoTCJCLxub00-sCFQAAAAAdAAAAABAD" TargetMode="External"/><Relationship Id="rId30" Type="http://schemas.openxmlformats.org/officeDocument/2006/relationships/hyperlink" Target="https://www.google.ch/url?sa=i&amp;url=https%3A%2F%2Fskischule-diemtigtal.ch%2Fswiss-snow-kids-village%2F&amp;psig=AOvVaw3iBEkb03p6rq2EoTX5h6L1&amp;ust=1599459296420000&amp;source=images&amp;cd=vfe&amp;ved=0CAIQjRxqFwoTCKj27fTw0-sCFQAAAAAdAAAAABAD" TargetMode="External"/><Relationship Id="rId35" Type="http://schemas.openxmlformats.org/officeDocument/2006/relationships/hyperlink" Target="http://www.bag.admin.ch/isolation-und-quarantaene" TargetMode="External"/><Relationship Id="rId43" Type="http://schemas.openxmlformats.org/officeDocument/2006/relationships/image" Target="media/image19.jpeg"/><Relationship Id="rId48"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google.ch/url?sa=i&amp;url=https%3A%2F%2Fwww.audacity.de%2Fempfehlungen%2F&amp;psig=AOvVaw2McViPgkst2YEG4GTy-4ty&amp;ust=1598899277462000&amp;source=images&amp;cd=vfe&amp;ved=0CAIQjRxqFwoTCPiBxMXKw-sCFQAAAAAdAAAAABAD" TargetMode="External"/><Relationship Id="rId25" Type="http://schemas.openxmlformats.org/officeDocument/2006/relationships/hyperlink" Target="https://youtu.be/VXyky1tODNo" TargetMode="External"/><Relationship Id="rId33" Type="http://schemas.openxmlformats.org/officeDocument/2006/relationships/image" Target="media/image15.jpeg"/><Relationship Id="rId38" Type="http://schemas.openxmlformats.org/officeDocument/2006/relationships/hyperlink" Target="http://www.bag-coronavirus.ch" TargetMode="External"/><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a:themeElements>
    <a:clrScheme name="Benutzerdefiniert 2">
      <a:dk1>
        <a:srgbClr val="0F6FC6"/>
      </a:dk1>
      <a:lt1>
        <a:srgbClr val="0F6FC6"/>
      </a:lt1>
      <a:dk2>
        <a:srgbClr val="0F6FC6"/>
      </a:dk2>
      <a:lt2>
        <a:srgbClr val="0F6FC6"/>
      </a:lt2>
      <a:accent1>
        <a:srgbClr val="0F6FC6"/>
      </a:accent1>
      <a:accent2>
        <a:srgbClr val="009DD9"/>
      </a:accent2>
      <a:accent3>
        <a:srgbClr val="0BD0D9"/>
      </a:accent3>
      <a:accent4>
        <a:srgbClr val="10CF9B"/>
      </a:accent4>
      <a:accent5>
        <a:srgbClr val="7CCA62"/>
      </a:accent5>
      <a:accent6>
        <a:srgbClr val="A5C249"/>
      </a:accent6>
      <a:hlink>
        <a:srgbClr val="0F6FC6"/>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589EB-8006-4828-B599-3CCC2E138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4860</Words>
  <Characters>31095</Characters>
  <Application>Microsoft Office Word</Application>
  <DocSecurity>0</DocSecurity>
  <Lines>259</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Lorem ipsum autem vel eum iriure dolor in hendrerit in vulputate</vt:lpstr>
      <vt:lpstr>Lorem ipsum autem vel eum iriure dolor in hendrerit in vulputate</vt:lpstr>
    </vt:vector>
  </TitlesOfParts>
  <Company>POLYESTHER</Company>
  <LinksUpToDate>false</LinksUpToDate>
  <CharactersWithSpaces>35884</CharactersWithSpaces>
  <SharedDoc>false</SharedDoc>
  <HLinks>
    <vt:vector size="6" baseType="variant">
      <vt:variant>
        <vt:i4>1572917</vt:i4>
      </vt:variant>
      <vt:variant>
        <vt:i4>-1</vt:i4>
      </vt:variant>
      <vt:variant>
        <vt:i4>2057</vt:i4>
      </vt:variant>
      <vt:variant>
        <vt:i4>1</vt:i4>
      </vt:variant>
      <vt:variant>
        <vt:lpwstr>:SS_LOGO_sw_100%.jpg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autem vel eum iriure dolor in hendrerit in vulputate</dc:title>
  <dc:subject/>
  <dc:creator>Sandra Hauswirth</dc:creator>
  <cp:keywords/>
  <cp:lastModifiedBy>Robin Morgenthaler</cp:lastModifiedBy>
  <cp:revision>12</cp:revision>
  <cp:lastPrinted>2021-03-01T18:10:00Z</cp:lastPrinted>
  <dcterms:created xsi:type="dcterms:W3CDTF">2021-03-01T16:20:00Z</dcterms:created>
  <dcterms:modified xsi:type="dcterms:W3CDTF">2021-03-01T18:15:00Z</dcterms:modified>
</cp:coreProperties>
</file>