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7B2939" w14:textId="236EDE2E" w:rsidR="007E6425" w:rsidRPr="00516FE8" w:rsidRDefault="00516FE8" w:rsidP="00647035">
      <w:pPr>
        <w:pStyle w:val="Titel"/>
        <w:jc w:val="right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D293BF" wp14:editId="5C609951">
                <wp:simplePos x="0" y="0"/>
                <wp:positionH relativeFrom="margin">
                  <wp:posOffset>-470535</wp:posOffset>
                </wp:positionH>
                <wp:positionV relativeFrom="paragraph">
                  <wp:posOffset>40640</wp:posOffset>
                </wp:positionV>
                <wp:extent cx="6515735" cy="10795"/>
                <wp:effectExtent l="19050" t="19050" r="18415" b="27305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15735" cy="1079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82887F" id="Gerader Verbinder 22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7.05pt,3.2pt" to="476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" strokecolor="#0f6fc6 [3204]" strokeweight="3pt">
                <v:stroke joinstyle="miter"/>
                <w10:wrap anchorx="margin"/>
              </v:line>
            </w:pict>
          </mc:Fallback>
        </mc:AlternateContent>
      </w:r>
      <w:r>
        <w:rPr>
          <w:b/>
          <w:caps/>
          <w:noProof/>
          <w:sz w:val="20"/>
          <w:szCs w:val="20"/>
          <w:highlight w:val="yellow"/>
        </w:rPr>
        <w:drawing>
          <wp:anchor distT="0" distB="0" distL="114300" distR="114300" simplePos="0" relativeHeight="251703296" behindDoc="1" locked="0" layoutInCell="1" allowOverlap="1" wp14:anchorId="2CD284C4" wp14:editId="1EDC62C8">
            <wp:simplePos x="0" y="0"/>
            <wp:positionH relativeFrom="margin">
              <wp:posOffset>-474345</wp:posOffset>
            </wp:positionH>
            <wp:positionV relativeFrom="paragraph">
              <wp:posOffset>38045</wp:posOffset>
            </wp:positionV>
            <wp:extent cx="2599055" cy="413385"/>
            <wp:effectExtent l="0" t="0" r="0" b="5715"/>
            <wp:wrapTight wrapText="bothSides">
              <wp:wrapPolygon edited="0">
                <wp:start x="0" y="0"/>
                <wp:lineTo x="0" y="20903"/>
                <wp:lineTo x="21373" y="20903"/>
                <wp:lineTo x="21373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72"/>
          <w:szCs w:val="72"/>
        </w:rPr>
        <w:t xml:space="preserve">Piano di protezione globale </w:t>
      </w:r>
      <w:r w:rsidR="00E60007">
        <w:rPr>
          <w:sz w:val="72"/>
          <w:szCs w:val="72"/>
        </w:rPr>
        <w:t>COVID-19</w:t>
      </w:r>
    </w:p>
    <w:p w14:paraId="0C9CDBA4" w14:textId="6F7283B9" w:rsidR="004939EB" w:rsidRDefault="00516FE8" w:rsidP="00516FE8">
      <w:pPr>
        <w:pStyle w:val="Untertitel"/>
        <w:jc w:val="right"/>
      </w:pPr>
      <w:proofErr w:type="spellStart"/>
      <w:r>
        <w:t>Belp</w:t>
      </w:r>
      <w:proofErr w:type="spellEnd"/>
      <w:r>
        <w:t>,</w:t>
      </w:r>
      <w:r w:rsidR="005D06A8">
        <w:t xml:space="preserve"> </w:t>
      </w:r>
      <w:r w:rsidR="00270C94">
        <w:t>0</w:t>
      </w:r>
      <w:r w:rsidR="00907B28">
        <w:t>1</w:t>
      </w:r>
      <w:r w:rsidR="00270C94">
        <w:t>.0</w:t>
      </w:r>
      <w:r w:rsidR="00907B28">
        <w:t>3</w:t>
      </w:r>
      <w:r w:rsidR="00270C94">
        <w:t>.2021</w:t>
      </w:r>
    </w:p>
    <w:p w14:paraId="39BDA27F" w14:textId="3B0FBB3A" w:rsidR="00CF2663" w:rsidRPr="007342FA" w:rsidRDefault="00CF2663" w:rsidP="00A90A3B">
      <w:pPr>
        <w:spacing w:line="276" w:lineRule="auto"/>
        <w:rPr>
          <w:color w:val="0F6FC6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AC9A73C" w14:textId="77777777" w:rsidR="00E25730" w:rsidRDefault="00E25730">
      <w:pPr>
        <w:rPr>
          <w:rFonts w:eastAsiaTheme="majorEastAsia" w:cstheme="majorBidi"/>
          <w:color w:val="0B5294" w:themeColor="accent1" w:themeShade="BF"/>
          <w:sz w:val="36"/>
          <w:szCs w:val="36"/>
        </w:rPr>
      </w:pPr>
      <w:bookmarkStart w:id="0" w:name="_Toc41211273"/>
      <w:bookmarkStart w:id="1" w:name="_Toc50278102"/>
      <w:r>
        <w:br w:type="page"/>
      </w:r>
    </w:p>
    <w:p w14:paraId="24489B35" w14:textId="7EE5DD3E" w:rsidR="00B621F5" w:rsidRDefault="001178A2">
      <w:pPr>
        <w:pStyle w:val="Verzeichnis1"/>
        <w:rPr>
          <w:rFonts w:cstheme="minorBidi"/>
          <w:b w:val="0"/>
          <w:bCs w:val="0"/>
          <w:caps w:val="0"/>
          <w:noProof/>
          <w:sz w:val="22"/>
          <w:szCs w:val="22"/>
          <w:lang w:val="de-CH"/>
        </w:rPr>
      </w:pPr>
      <w:r>
        <w:lastRenderedPageBreak/>
        <w:fldChar w:fldCharType="begin"/>
      </w:r>
      <w:r>
        <w:instrText xml:space="preserve"> TOC \o "1-3" \h \z \u </w:instrText>
      </w:r>
      <w:r>
        <w:fldChar w:fldCharType="separate"/>
      </w:r>
      <w:hyperlink w:anchor="_Toc65517609" w:history="1">
        <w:r w:rsidR="00B621F5" w:rsidRPr="009D5C52">
          <w:rPr>
            <w:rStyle w:val="Hyperlink"/>
            <w:rFonts w:eastAsia="Times"/>
            <w:noProof/>
          </w:rPr>
          <w:t>1</w:t>
        </w:r>
        <w:r w:rsidR="00B621F5">
          <w:rPr>
            <w:rFonts w:cstheme="minorBidi"/>
            <w:b w:val="0"/>
            <w:bCs w:val="0"/>
            <w:caps w:val="0"/>
            <w:noProof/>
            <w:sz w:val="22"/>
            <w:szCs w:val="22"/>
            <w:lang w:val="de-CH"/>
          </w:rPr>
          <w:tab/>
        </w:r>
        <w:r w:rsidR="00B621F5" w:rsidRPr="009D5C52">
          <w:rPr>
            <w:rStyle w:val="Hyperlink"/>
            <w:noProof/>
          </w:rPr>
          <w:t>PREMESSA</w:t>
        </w:r>
        <w:r w:rsidR="00B621F5">
          <w:rPr>
            <w:noProof/>
            <w:webHidden/>
          </w:rPr>
          <w:tab/>
        </w:r>
        <w:r w:rsidR="00B621F5">
          <w:rPr>
            <w:noProof/>
            <w:webHidden/>
          </w:rPr>
          <w:fldChar w:fldCharType="begin"/>
        </w:r>
        <w:r w:rsidR="00B621F5">
          <w:rPr>
            <w:noProof/>
            <w:webHidden/>
          </w:rPr>
          <w:instrText xml:space="preserve"> PAGEREF _Toc65517609 \h </w:instrText>
        </w:r>
        <w:r w:rsidR="00B621F5">
          <w:rPr>
            <w:noProof/>
            <w:webHidden/>
          </w:rPr>
        </w:r>
        <w:r w:rsidR="00B621F5">
          <w:rPr>
            <w:noProof/>
            <w:webHidden/>
          </w:rPr>
          <w:fldChar w:fldCharType="separate"/>
        </w:r>
        <w:r w:rsidR="00B621F5">
          <w:rPr>
            <w:noProof/>
            <w:webHidden/>
          </w:rPr>
          <w:t>4</w:t>
        </w:r>
        <w:r w:rsidR="00B621F5">
          <w:rPr>
            <w:noProof/>
            <w:webHidden/>
          </w:rPr>
          <w:fldChar w:fldCharType="end"/>
        </w:r>
      </w:hyperlink>
    </w:p>
    <w:p w14:paraId="1076F8C1" w14:textId="13A1A514" w:rsidR="00B621F5" w:rsidRDefault="00B621F5">
      <w:pPr>
        <w:pStyle w:val="Verzeichnis3"/>
        <w:tabs>
          <w:tab w:val="left" w:pos="110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10" w:history="1">
        <w:r w:rsidRPr="009D5C52">
          <w:rPr>
            <w:rStyle w:val="Hyperlink"/>
            <w:noProof/>
          </w:rPr>
          <w:t>1.1.1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Comunicazione del piano di protezione globale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F31B5F1" w14:textId="2A5587BD" w:rsidR="00B621F5" w:rsidRDefault="00B621F5">
      <w:pPr>
        <w:pStyle w:val="Verzeichnis3"/>
        <w:tabs>
          <w:tab w:val="left" w:pos="110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11" w:history="1">
        <w:r w:rsidRPr="009D5C52">
          <w:rPr>
            <w:rStyle w:val="Hyperlink"/>
            <w:noProof/>
          </w:rPr>
          <w:t>1.1.2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Responsabilità dell’attuazione in loco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11DB05F" w14:textId="0AFB520F" w:rsidR="00B621F5" w:rsidRDefault="00B621F5">
      <w:pPr>
        <w:pStyle w:val="Verzeichnis1"/>
        <w:rPr>
          <w:rFonts w:cstheme="minorBidi"/>
          <w:b w:val="0"/>
          <w:bCs w:val="0"/>
          <w:caps w:val="0"/>
          <w:noProof/>
          <w:sz w:val="22"/>
          <w:szCs w:val="22"/>
          <w:lang w:val="de-CH"/>
        </w:rPr>
      </w:pPr>
      <w:hyperlink w:anchor="_Toc65517612" w:history="1">
        <w:r w:rsidRPr="009D5C52">
          <w:rPr>
            <w:rStyle w:val="Hyperlink"/>
            <w:noProof/>
          </w:rPr>
          <w:t>2</w:t>
        </w:r>
        <w:r>
          <w:rPr>
            <w:rFonts w:cstheme="minorBidi"/>
            <w:b w:val="0"/>
            <w:bCs w:val="0"/>
            <w: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Piano di protezione globale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B0413D7" w14:textId="484C3BC1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13" w:history="1">
        <w:r w:rsidRPr="009D5C52">
          <w:rPr>
            <w:rStyle w:val="Hyperlink"/>
            <w:noProof/>
          </w:rPr>
          <w:t>2.1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In generale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679E52B" w14:textId="181422D8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14" w:history="1">
        <w:r w:rsidRPr="009D5C52">
          <w:rPr>
            <w:rStyle w:val="Hyperlink"/>
            <w:noProof/>
          </w:rPr>
          <w:t>2.2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prenotazione / iscrizione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0D594FBB" w14:textId="5ACDE9AF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15" w:history="1">
        <w:r w:rsidRPr="009D5C52">
          <w:rPr>
            <w:rStyle w:val="Hyperlink"/>
            <w:noProof/>
          </w:rPr>
          <w:t>2.3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I partecipanti si impegnano a partecipare al corso senza sintomi.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65479BF" w14:textId="04360263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16" w:history="1">
        <w:r w:rsidRPr="009D5C52">
          <w:rPr>
            <w:rStyle w:val="Hyperlink"/>
            <w:noProof/>
          </w:rPr>
          <w:t>2.4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Sintomi durante il corso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1CF72CB" w14:textId="3BA30193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17" w:history="1">
        <w:r w:rsidRPr="009D5C52">
          <w:rPr>
            <w:rStyle w:val="Hyperlink"/>
            <w:noProof/>
          </w:rPr>
          <w:t>2.5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App SwissCovid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E73D0DA" w14:textId="3D89A7A0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18" w:history="1">
        <w:r w:rsidRPr="009D5C52">
          <w:rPr>
            <w:rStyle w:val="Hyperlink"/>
            <w:noProof/>
          </w:rPr>
          <w:t>2.6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Igiene delle mani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C2025BE" w14:textId="75E9436F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19" w:history="1">
        <w:r w:rsidRPr="009D5C52">
          <w:rPr>
            <w:rStyle w:val="Hyperlink"/>
            <w:noProof/>
          </w:rPr>
          <w:t>2.7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Contatto fisico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854CF41" w14:textId="5295853A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20" w:history="1">
        <w:r w:rsidRPr="009D5C52">
          <w:rPr>
            <w:rStyle w:val="Hyperlink"/>
            <w:noProof/>
          </w:rPr>
          <w:t>2.8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Tenersi a distanza – almeno 1,5 metri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89FB360" w14:textId="4D8D120C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21" w:history="1">
        <w:r w:rsidRPr="009D5C52">
          <w:rPr>
            <w:rStyle w:val="Hyperlink"/>
            <w:noProof/>
          </w:rPr>
          <w:t>2.9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Obbligo di mascherina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01B13DA6" w14:textId="325441C6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22" w:history="1">
        <w:r w:rsidRPr="009D5C52">
          <w:rPr>
            <w:rStyle w:val="Hyperlink"/>
            <w:noProof/>
          </w:rPr>
          <w:t>2.10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Attività sportive di gruppo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796BFA2" w14:textId="7AF4F3D0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23" w:history="1">
        <w:r w:rsidRPr="009D5C52">
          <w:rPr>
            <w:rStyle w:val="Hyperlink"/>
            <w:noProof/>
          </w:rPr>
          <w:t>2.11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Non mischiare i gruppi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D42516B" w14:textId="3C01CC2D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24" w:history="1">
        <w:r w:rsidRPr="009D5C52">
          <w:rPr>
            <w:rStyle w:val="Hyperlink"/>
            <w:noProof/>
          </w:rPr>
          <w:t>2.12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flussi di visitatori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43A3CBF" w14:textId="1295B243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25" w:history="1">
        <w:r w:rsidRPr="009D5C52">
          <w:rPr>
            <w:rStyle w:val="Hyperlink"/>
            <w:noProof/>
          </w:rPr>
          <w:t>2.13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Punti di partenza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39392F7F" w14:textId="4A4568E1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26" w:history="1">
        <w:r w:rsidRPr="009D5C52">
          <w:rPr>
            <w:rStyle w:val="Hyperlink"/>
            <w:noProof/>
          </w:rPr>
          <w:t>2.14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Kids Village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1DFF93F" w14:textId="0EA48ADC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27" w:history="1">
        <w:r w:rsidRPr="009D5C52">
          <w:rPr>
            <w:rStyle w:val="Hyperlink"/>
            <w:noProof/>
          </w:rPr>
          <w:t>2.15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Gara di sci / Percorsi Cronometrati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869C51E" w14:textId="02E14F42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28" w:history="1">
        <w:r w:rsidRPr="009D5C52">
          <w:rPr>
            <w:rStyle w:val="Hyperlink"/>
            <w:noProof/>
          </w:rPr>
          <w:t>2.16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Materiale / ausili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CBC0AEE" w14:textId="1DD5109B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29" w:history="1">
        <w:r w:rsidRPr="009D5C52">
          <w:rPr>
            <w:rStyle w:val="Hyperlink"/>
            <w:noProof/>
          </w:rPr>
          <w:t>2.17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rFonts w:ascii="Arial" w:hAnsi="Arial"/>
            <w:noProof/>
          </w:rPr>
          <w:t>Ristorazione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4FC300B" w14:textId="495E91BA" w:rsidR="00B621F5" w:rsidRDefault="00B621F5">
      <w:pPr>
        <w:pStyle w:val="Verzeichnis1"/>
        <w:rPr>
          <w:rFonts w:cstheme="minorBidi"/>
          <w:b w:val="0"/>
          <w:bCs w:val="0"/>
          <w:caps w:val="0"/>
          <w:noProof/>
          <w:sz w:val="22"/>
          <w:szCs w:val="22"/>
          <w:lang w:val="de-CH"/>
        </w:rPr>
      </w:pPr>
      <w:hyperlink w:anchor="_Toc65517630" w:history="1">
        <w:r w:rsidRPr="009D5C52">
          <w:rPr>
            <w:rStyle w:val="Hyperlink"/>
            <w:noProof/>
          </w:rPr>
          <w:t>3</w:t>
        </w:r>
        <w:r>
          <w:rPr>
            <w:rFonts w:cstheme="minorBidi"/>
            <w:b w:val="0"/>
            <w:bCs w:val="0"/>
            <w: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PIANO DI PROTEZIONE - Esempi di provvedimenti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9CBD8D5" w14:textId="5225ECD8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31" w:history="1">
        <w:r w:rsidRPr="009D5C52">
          <w:rPr>
            <w:rStyle w:val="Hyperlink"/>
            <w:noProof/>
          </w:rPr>
          <w:t>3.1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REGOLE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C4A3E1F" w14:textId="6C335B95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32" w:history="1">
        <w:r w:rsidRPr="009D5C52">
          <w:rPr>
            <w:rStyle w:val="Hyperlink"/>
            <w:noProof/>
          </w:rPr>
          <w:t>3.2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Igiene delle mani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73DDD77" w14:textId="54A0FE11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33" w:history="1">
        <w:r w:rsidRPr="009D5C52">
          <w:rPr>
            <w:rStyle w:val="Hyperlink"/>
            <w:noProof/>
          </w:rPr>
          <w:t>3.3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Obbligo di mascherina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B65EC88" w14:textId="1C6442D9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34" w:history="1">
        <w:r w:rsidRPr="009D5C52">
          <w:rPr>
            <w:rStyle w:val="Hyperlink"/>
            <w:noProof/>
          </w:rPr>
          <w:t>3.4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Tenersi a distanza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02FF020" w14:textId="6310F995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35" w:history="1">
        <w:r w:rsidRPr="009D5C52">
          <w:rPr>
            <w:rStyle w:val="Hyperlink"/>
            <w:rFonts w:eastAsiaTheme="minorHAnsi"/>
            <w:noProof/>
          </w:rPr>
          <w:t>3.5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Stabilire zone di transito e di soggiorno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A1BE9D8" w14:textId="0087F3CC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36" w:history="1">
        <w:r w:rsidRPr="009D5C52">
          <w:rPr>
            <w:rStyle w:val="Hyperlink"/>
            <w:noProof/>
          </w:rPr>
          <w:t>3.6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Divisione degli spazi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BE6E4B9" w14:textId="6E25E4FC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37" w:history="1">
        <w:r w:rsidRPr="009D5C52">
          <w:rPr>
            <w:rStyle w:val="Hyperlink"/>
            <w:noProof/>
          </w:rPr>
          <w:t>3.7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Limitazione del numero di persone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3E18491" w14:textId="7BDC2020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38" w:history="1">
        <w:r w:rsidRPr="009D5C52">
          <w:rPr>
            <w:rStyle w:val="Hyperlink"/>
            <w:noProof/>
          </w:rPr>
          <w:t>3.8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Lavori per i quali è inevitabile una distanza di meno di 1,5 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DA79626" w14:textId="4370D554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39" w:history="1">
        <w:r w:rsidRPr="009D5C52">
          <w:rPr>
            <w:rStyle w:val="Hyperlink"/>
            <w:rFonts w:eastAsia="Times"/>
            <w:noProof/>
          </w:rPr>
          <w:t>3.9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Lavori con contatto corporeo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1382A18" w14:textId="7F84BE8F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40" w:history="1">
        <w:r w:rsidRPr="009D5C52">
          <w:rPr>
            <w:rStyle w:val="Hyperlink"/>
            <w:noProof/>
          </w:rPr>
          <w:t>3.10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Pulizia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2B3789D" w14:textId="7330608C" w:rsidR="00B621F5" w:rsidRDefault="00B621F5">
      <w:pPr>
        <w:pStyle w:val="Verzeichnis3"/>
        <w:tabs>
          <w:tab w:val="left" w:pos="132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41" w:history="1">
        <w:r w:rsidRPr="009D5C52">
          <w:rPr>
            <w:rStyle w:val="Hyperlink"/>
            <w:rFonts w:eastAsia="Times"/>
            <w:noProof/>
          </w:rPr>
          <w:t>3.10.1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Ventilazione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A270B16" w14:textId="35292845" w:rsidR="00B621F5" w:rsidRDefault="00B621F5">
      <w:pPr>
        <w:pStyle w:val="Verzeichnis3"/>
        <w:tabs>
          <w:tab w:val="left" w:pos="132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42" w:history="1">
        <w:r w:rsidRPr="009D5C52">
          <w:rPr>
            <w:rStyle w:val="Hyperlink"/>
            <w:rFonts w:eastAsia="Times"/>
            <w:noProof/>
          </w:rPr>
          <w:t>3.10.2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Superfici e oggetti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6E10715" w14:textId="6D967B34" w:rsidR="00B621F5" w:rsidRDefault="00B621F5">
      <w:pPr>
        <w:pStyle w:val="Verzeichnis3"/>
        <w:tabs>
          <w:tab w:val="left" w:pos="132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43" w:history="1">
        <w:r w:rsidRPr="009D5C52">
          <w:rPr>
            <w:rStyle w:val="Hyperlink"/>
            <w:rFonts w:eastAsia="Times"/>
            <w:noProof/>
          </w:rPr>
          <w:t>3.10.3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WC pubblici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1D9A464" w14:textId="410EDE90" w:rsidR="00B621F5" w:rsidRDefault="00B621F5">
      <w:pPr>
        <w:pStyle w:val="Verzeichnis3"/>
        <w:tabs>
          <w:tab w:val="left" w:pos="132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44" w:history="1">
        <w:r w:rsidRPr="009D5C52">
          <w:rPr>
            <w:rStyle w:val="Hyperlink"/>
            <w:rFonts w:eastAsia="Times"/>
            <w:noProof/>
          </w:rPr>
          <w:t>3.10.4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Rifiuti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5848284" w14:textId="775783FC" w:rsidR="00B621F5" w:rsidRDefault="00B621F5">
      <w:pPr>
        <w:pStyle w:val="Verzeichnis3"/>
        <w:tabs>
          <w:tab w:val="left" w:pos="132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45" w:history="1">
        <w:r w:rsidRPr="009D5C52">
          <w:rPr>
            <w:rStyle w:val="Hyperlink"/>
            <w:rFonts w:eastAsia="Times"/>
            <w:noProof/>
          </w:rPr>
          <w:t>3.10.5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Indumenti da lavoro e biancheria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78FFB42" w14:textId="7249AD61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46" w:history="1">
        <w:r w:rsidRPr="009D5C52">
          <w:rPr>
            <w:rStyle w:val="Hyperlink"/>
            <w:rFonts w:eastAsia="Times"/>
            <w:noProof/>
          </w:rPr>
          <w:t>3.11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Persone particolarmente a rischio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9A7162C" w14:textId="284ED03A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47" w:history="1">
        <w:r w:rsidRPr="009D5C52">
          <w:rPr>
            <w:rStyle w:val="Hyperlink"/>
            <w:rFonts w:eastAsia="Times"/>
            <w:noProof/>
          </w:rPr>
          <w:t>3.12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Persone malate di COVID-19 sul posto di lavoro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4A0A9849" w14:textId="5D2256A4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48" w:history="1">
        <w:r w:rsidRPr="009D5C52">
          <w:rPr>
            <w:rStyle w:val="Hyperlink"/>
            <w:rFonts w:eastAsia="Times"/>
            <w:noProof/>
          </w:rPr>
          <w:t>3.13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Situazioni di lavoro particolari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380FD7E" w14:textId="351FF1D0" w:rsidR="00B621F5" w:rsidRDefault="00B621F5">
      <w:pPr>
        <w:pStyle w:val="Verzeichnis3"/>
        <w:tabs>
          <w:tab w:val="left" w:pos="132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49" w:history="1">
        <w:r w:rsidRPr="009D5C52">
          <w:rPr>
            <w:rStyle w:val="Hyperlink"/>
            <w:rFonts w:eastAsia="Times"/>
            <w:noProof/>
          </w:rPr>
          <w:t>3.13.1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Materiale di protezione individuale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6897D80" w14:textId="22937EA0" w:rsidR="00B621F5" w:rsidRDefault="00B621F5">
      <w:pPr>
        <w:pStyle w:val="Verzeichnis3"/>
        <w:tabs>
          <w:tab w:val="left" w:pos="132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50" w:history="1">
        <w:r w:rsidRPr="009D5C52">
          <w:rPr>
            <w:rStyle w:val="Hyperlink"/>
            <w:rFonts w:eastAsia="Times"/>
            <w:noProof/>
          </w:rPr>
          <w:t>3.13.2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Informazione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3A07036" w14:textId="0B5C8A0F" w:rsidR="00B621F5" w:rsidRDefault="00B621F5">
      <w:pPr>
        <w:pStyle w:val="Verzeichnis3"/>
        <w:tabs>
          <w:tab w:val="left" w:pos="132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51" w:history="1">
        <w:r w:rsidRPr="009D5C52">
          <w:rPr>
            <w:rStyle w:val="Hyperlink"/>
            <w:rFonts w:eastAsia="Times"/>
            <w:noProof/>
          </w:rPr>
          <w:t>3.13.3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Informazioni alla clientela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6CFDCA37" w14:textId="770669AF" w:rsidR="00B621F5" w:rsidRDefault="00B621F5">
      <w:pPr>
        <w:pStyle w:val="Verzeichnis3"/>
        <w:tabs>
          <w:tab w:val="left" w:pos="132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52" w:history="1">
        <w:r w:rsidRPr="009D5C52">
          <w:rPr>
            <w:rStyle w:val="Hyperlink"/>
            <w:rFonts w:eastAsia="Times"/>
            <w:noProof/>
          </w:rPr>
          <w:t>3.13.4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Informazioni ai lavoratori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F4390E5" w14:textId="3979B882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53" w:history="1">
        <w:r w:rsidRPr="009D5C52">
          <w:rPr>
            <w:rStyle w:val="Hyperlink"/>
            <w:rFonts w:eastAsia="Times"/>
            <w:noProof/>
          </w:rPr>
          <w:t>3.14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Gestione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E1A9734" w14:textId="07CAB2C5" w:rsidR="00B621F5" w:rsidRDefault="00B621F5">
      <w:pPr>
        <w:pStyle w:val="Verzeichnis1"/>
        <w:rPr>
          <w:rFonts w:cstheme="minorBidi"/>
          <w:b w:val="0"/>
          <w:bCs w:val="0"/>
          <w:caps w:val="0"/>
          <w:noProof/>
          <w:sz w:val="22"/>
          <w:szCs w:val="22"/>
          <w:lang w:val="de-CH"/>
        </w:rPr>
      </w:pPr>
      <w:hyperlink w:anchor="_Toc65517654" w:history="1">
        <w:r w:rsidRPr="009D5C52">
          <w:rPr>
            <w:rStyle w:val="Hyperlink"/>
            <w:noProof/>
          </w:rPr>
          <w:t>4</w:t>
        </w:r>
        <w:r>
          <w:rPr>
            <w:rFonts w:cstheme="minorBidi"/>
            <w:b w:val="0"/>
            <w:bCs w:val="0"/>
            <w: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Altri piani di protezione rilevanti per le scuole di sci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D2782F4" w14:textId="0C7181DD" w:rsidR="00B621F5" w:rsidRDefault="00B621F5">
      <w:pPr>
        <w:pStyle w:val="Verzeichnis1"/>
        <w:rPr>
          <w:rFonts w:cstheme="minorBidi"/>
          <w:b w:val="0"/>
          <w:bCs w:val="0"/>
          <w:caps w:val="0"/>
          <w:noProof/>
          <w:sz w:val="22"/>
          <w:szCs w:val="22"/>
          <w:lang w:val="de-CH"/>
        </w:rPr>
      </w:pPr>
      <w:hyperlink w:anchor="_Toc65517655" w:history="1">
        <w:r w:rsidRPr="009D5C52">
          <w:rPr>
            <w:rStyle w:val="Hyperlink"/>
            <w:noProof/>
          </w:rPr>
          <w:t>5</w:t>
        </w:r>
        <w:r>
          <w:rPr>
            <w:rFonts w:cstheme="minorBidi"/>
            <w:b w:val="0"/>
            <w:bCs w:val="0"/>
            <w: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In generale: riduzione della diffusione del COVID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FD7950C" w14:textId="7677C397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56" w:history="1">
        <w:r w:rsidRPr="009D5C52">
          <w:rPr>
            <w:rStyle w:val="Hyperlink"/>
            <w:rFonts w:eastAsia="Times New Roman"/>
            <w:noProof/>
          </w:rPr>
          <w:t>5.1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TRASMISSIONE DEL NUOVO CORONAVIRUS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C7DAEFF" w14:textId="09C12D2A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57" w:history="1">
        <w:r w:rsidRPr="009D5C52">
          <w:rPr>
            <w:rStyle w:val="Hyperlink"/>
            <w:rFonts w:eastAsia="Times New Roman"/>
            <w:noProof/>
          </w:rPr>
          <w:t>5.2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PROTEZIONE CONTRO LA TRASMISSIONE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CAF4AF8" w14:textId="4FF93139" w:rsidR="00B621F5" w:rsidRDefault="00B621F5">
      <w:pPr>
        <w:pStyle w:val="Verzeichnis3"/>
        <w:tabs>
          <w:tab w:val="left" w:pos="110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58" w:history="1">
        <w:r w:rsidRPr="009D5C52">
          <w:rPr>
            <w:rStyle w:val="Hyperlink"/>
            <w:noProof/>
          </w:rPr>
          <w:t>5.2.1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Distanziamento, obbligo di mascherina e igiene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BDC003B" w14:textId="12600293" w:rsidR="00B621F5" w:rsidRDefault="00B621F5">
      <w:pPr>
        <w:pStyle w:val="Verzeichnis3"/>
        <w:tabs>
          <w:tab w:val="left" w:pos="110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59" w:history="1">
        <w:r w:rsidRPr="009D5C52">
          <w:rPr>
            <w:rStyle w:val="Hyperlink"/>
            <w:noProof/>
          </w:rPr>
          <w:t>5.2.2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Protezione delle persone particolarmente a rischio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201C61A" w14:textId="696CB4D0" w:rsidR="00B621F5" w:rsidRDefault="00B621F5">
      <w:pPr>
        <w:pStyle w:val="Verzeichnis3"/>
        <w:tabs>
          <w:tab w:val="left" w:pos="110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60" w:history="1">
        <w:r w:rsidRPr="009D5C52">
          <w:rPr>
            <w:rStyle w:val="Hyperlink"/>
            <w:noProof/>
          </w:rPr>
          <w:t>5.2.3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Isolamento dalla vita sociale e professionale delle persone malate e di quelle che sono state a stretto contatto con esse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919B827" w14:textId="0EFE88BB" w:rsidR="00B621F5" w:rsidRDefault="00B621F5">
      <w:pPr>
        <w:pStyle w:val="Verzeichnis2"/>
        <w:tabs>
          <w:tab w:val="left" w:pos="880"/>
          <w:tab w:val="right" w:leader="dot" w:pos="9315"/>
        </w:tabs>
        <w:rPr>
          <w:rFonts w:cstheme="minorBidi"/>
          <w:smallCaps w:val="0"/>
          <w:noProof/>
          <w:sz w:val="22"/>
          <w:szCs w:val="22"/>
          <w:lang w:val="de-CH"/>
        </w:rPr>
      </w:pPr>
      <w:hyperlink w:anchor="_Toc65517661" w:history="1">
        <w:r w:rsidRPr="009D5C52">
          <w:rPr>
            <w:rStyle w:val="Hyperlink"/>
            <w:rFonts w:eastAsia="Times New Roman"/>
            <w:noProof/>
          </w:rPr>
          <w:t>5.3</w:t>
        </w:r>
        <w:r>
          <w:rPr>
            <w:rFonts w:cstheme="minorBidi"/>
            <w:smallCap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MISURE DI PROTEZIONE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ABA6870" w14:textId="052C9F94" w:rsidR="00B621F5" w:rsidRDefault="00B621F5">
      <w:pPr>
        <w:pStyle w:val="Verzeichnis3"/>
        <w:tabs>
          <w:tab w:val="left" w:pos="1100"/>
          <w:tab w:val="right" w:leader="dot" w:pos="9315"/>
        </w:tabs>
        <w:rPr>
          <w:rFonts w:cstheme="minorBidi"/>
          <w:i w:val="0"/>
          <w:iCs w:val="0"/>
          <w:noProof/>
          <w:sz w:val="22"/>
          <w:szCs w:val="22"/>
          <w:lang w:val="de-CH"/>
        </w:rPr>
      </w:pPr>
      <w:hyperlink w:anchor="_Toc65517662" w:history="1">
        <w:r w:rsidRPr="009D5C52">
          <w:rPr>
            <w:rStyle w:val="Hyperlink"/>
            <w:noProof/>
          </w:rPr>
          <w:t>5.3.1</w:t>
        </w:r>
        <w:r>
          <w:rPr>
            <w:rFonts w:cstheme="minorBidi"/>
            <w:i w:val="0"/>
            <w:iCs w:val="0"/>
            <w:noProof/>
            <w:sz w:val="22"/>
            <w:szCs w:val="22"/>
            <w:lang w:val="de-CH"/>
          </w:rPr>
          <w:tab/>
        </w:r>
        <w:r w:rsidRPr="009D5C52">
          <w:rPr>
            <w:rStyle w:val="Hyperlink"/>
            <w:noProof/>
          </w:rPr>
          <w:t>«Principio STOP»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_Toc65517662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346E5BE" w14:textId="3C457A56" w:rsidR="00E25730" w:rsidRDefault="001178A2">
      <w:pPr>
        <w:rPr>
          <w:rFonts w:eastAsiaTheme="majorEastAsia" w:cstheme="majorBidi"/>
          <w:color w:val="0B5294" w:themeColor="accent1" w:themeShade="BF"/>
          <w:sz w:val="36"/>
          <w:szCs w:val="36"/>
        </w:rPr>
      </w:pPr>
      <w:r>
        <w:fldChar w:fldCharType="end"/>
      </w:r>
      <w:r>
        <w:br w:type="page"/>
      </w:r>
    </w:p>
    <w:p w14:paraId="15F1DCFD" w14:textId="05218DBB" w:rsidR="007B7601" w:rsidRPr="00E25730" w:rsidRDefault="007B7601" w:rsidP="00E25730">
      <w:pPr>
        <w:pStyle w:val="berschrift1"/>
        <w:rPr>
          <w:rFonts w:eastAsia="Times"/>
          <w:color w:val="000000"/>
        </w:rPr>
      </w:pPr>
      <w:bookmarkStart w:id="2" w:name="_Toc65517609"/>
      <w:r>
        <w:lastRenderedPageBreak/>
        <w:t>PREMESSA</w:t>
      </w:r>
      <w:bookmarkEnd w:id="0"/>
      <w:bookmarkEnd w:id="1"/>
      <w:bookmarkEnd w:id="2"/>
    </w:p>
    <w:p w14:paraId="091C272D" w14:textId="34403A22" w:rsidR="00547E2C" w:rsidRDefault="00090C64" w:rsidP="00540310">
      <w:pPr>
        <w:spacing w:line="276" w:lineRule="auto"/>
      </w:pPr>
      <w:r>
        <w:t>Il presente piano di protezione si basa sulle misure e disposizioni decise dall’Ufficio federale della sanità pubblica UFSP nonché sulle ordinanze COVID-19 attualmente in vigore al seguente link:</w:t>
      </w:r>
      <w:r>
        <w:rPr>
          <w:rStyle w:val="SchwacherVerweis"/>
        </w:rPr>
        <w:t xml:space="preserve"> </w:t>
      </w:r>
      <w:hyperlink r:id="rId9" w:history="1">
        <w:r>
          <w:rPr>
            <w:rStyle w:val="SchwacherVerweis"/>
          </w:rPr>
          <w:t>https://www.admin.ch/opc/it/classified-compilation/20201773/index.html</w:t>
        </w:r>
      </w:hyperlink>
      <w:r>
        <w:t xml:space="preserve">. </w:t>
      </w:r>
    </w:p>
    <w:p w14:paraId="4EA5D1EA" w14:textId="09D1EFAB" w:rsidR="000C5389" w:rsidRDefault="00540310" w:rsidP="00DC12BD">
      <w:pPr>
        <w:spacing w:line="276" w:lineRule="auto"/>
      </w:pPr>
      <w:r>
        <w:t xml:space="preserve">Dato che il tema COVID-19 è caratterizzato da continui cambiamenti, sia a livello federale che cantonale, è indispensabile ottenere le informazioni attuali direttamente dalle autorità pubbliche. In caso di cambiamenti più importanti, Swiss Snowsports li comunicherà direttamente tramite e-mail. </w:t>
      </w:r>
    </w:p>
    <w:p w14:paraId="1490C2D4" w14:textId="7E87E3C5" w:rsidR="00547E2C" w:rsidRPr="000C1629" w:rsidRDefault="00D17BE2" w:rsidP="00DC12BD">
      <w:pPr>
        <w:spacing w:line="276" w:lineRule="auto"/>
        <w:rPr>
          <w:rFonts w:eastAsia="Times" w:cs="Arial"/>
          <w:color w:val="000000"/>
        </w:rPr>
      </w:pPr>
      <w:r>
        <w:rPr>
          <w:color w:val="000000"/>
        </w:rPr>
        <w:t xml:space="preserve">Il piano di protezione globale funge da quadro per la creazione di piani di protezione individualizzati adeguati alle esigenze delle scuole di sci o degli insegnanti di sport sulla neve indipendenti. Esso esige che ogni scuola svizzera di sci (SSS) effettui adeguamenti indipendenti e appropriati affinché il piano di protezione di ogni singola SSS possa garantire il rispetto delle direttive. </w:t>
      </w:r>
    </w:p>
    <w:p w14:paraId="1CC995BB" w14:textId="65B2F7C9" w:rsidR="00547E2C" w:rsidRDefault="002B3097" w:rsidP="00DC12BD">
      <w:pPr>
        <w:spacing w:line="276" w:lineRule="auto"/>
      </w:pPr>
      <w:r>
        <w:t>Ogni scuola di sci / ogni insegnante di sport sulla neve indipendente deve quindi assumere la responsabilità delle proprie attività e dell’attuazione dei provvedimenti e far sì che le prescrizioni dell’UFSP e del cantone siano rispettate nelle proprie attività e in tutte le situazioni.</w:t>
      </w:r>
    </w:p>
    <w:p w14:paraId="38E7216B" w14:textId="2EDFD3C7" w:rsidR="00547E2C" w:rsidRPr="00E25730" w:rsidRDefault="00547E2C" w:rsidP="00516FE8">
      <w:pPr>
        <w:pStyle w:val="berschrift3"/>
      </w:pPr>
      <w:bookmarkStart w:id="3" w:name="_Toc65517610"/>
      <w:r>
        <w:t>Comunicazione del piano di protezione globale</w:t>
      </w:r>
      <w:bookmarkEnd w:id="3"/>
    </w:p>
    <w:p w14:paraId="2D6FC1A5" w14:textId="218CAAC0" w:rsidR="00547E2C" w:rsidRPr="00E25730" w:rsidRDefault="00547E2C" w:rsidP="00F1436D">
      <w:pPr>
        <w:pStyle w:val="Listenabsatz"/>
        <w:numPr>
          <w:ilvl w:val="0"/>
          <w:numId w:val="4"/>
        </w:numPr>
      </w:pPr>
      <w:r>
        <w:t xml:space="preserve">Il piano di protezione globale viene inviato a tutte le scuole autorizzate in tedesco, francese e italiano. </w:t>
      </w:r>
    </w:p>
    <w:p w14:paraId="2E92584C" w14:textId="4FF020F0" w:rsidR="00D519E5" w:rsidRPr="00516FE8" w:rsidRDefault="00547E2C" w:rsidP="00F1436D">
      <w:pPr>
        <w:pStyle w:val="Listenabsatz"/>
        <w:numPr>
          <w:ilvl w:val="0"/>
          <w:numId w:val="4"/>
        </w:numPr>
      </w:pPr>
      <w:r>
        <w:t xml:space="preserve">Il piano di protezione globale può essere scaricato </w:t>
      </w:r>
      <w:proofErr w:type="spellStart"/>
      <w:r>
        <w:t>sull’extranet</w:t>
      </w:r>
      <w:proofErr w:type="spellEnd"/>
      <w:r>
        <w:t xml:space="preserve"> e sui siti </w:t>
      </w:r>
      <w:hyperlink r:id="rId10" w:history="1">
        <w:r>
          <w:rPr>
            <w:rStyle w:val="SchwacherVerweis"/>
          </w:rPr>
          <w:t>www.snowsports.ch</w:t>
        </w:r>
      </w:hyperlink>
      <w:r>
        <w:t xml:space="preserve"> e </w:t>
      </w:r>
      <w:hyperlink r:id="rId11" w:history="1">
        <w:r>
          <w:rPr>
            <w:rStyle w:val="SchwacherVerweis"/>
          </w:rPr>
          <w:t>www.stv-fst.ch/it</w:t>
        </w:r>
      </w:hyperlink>
      <w:r>
        <w:t>.</w:t>
      </w:r>
    </w:p>
    <w:p w14:paraId="2870D5EC" w14:textId="651BD1E2" w:rsidR="00D519E5" w:rsidRPr="00BB4843" w:rsidRDefault="00D519E5" w:rsidP="00E25730">
      <w:pPr>
        <w:pStyle w:val="berschrift3"/>
        <w:rPr>
          <w:bCs w:val="0"/>
        </w:rPr>
      </w:pPr>
      <w:bookmarkStart w:id="4" w:name="_Toc65517611"/>
      <w:r>
        <w:t>Responsabilità dell’attuazione in loco</w:t>
      </w:r>
      <w:bookmarkEnd w:id="4"/>
    </w:p>
    <w:p w14:paraId="0BCB9415" w14:textId="0409351B" w:rsidR="00D519E5" w:rsidRDefault="00D519E5" w:rsidP="00F1436D">
      <w:pPr>
        <w:pStyle w:val="Listenabsatz"/>
        <w:numPr>
          <w:ilvl w:val="0"/>
          <w:numId w:val="5"/>
        </w:numPr>
      </w:pPr>
      <w:r>
        <w:t xml:space="preserve">Ogni singola scuola di sci è responsabile della </w:t>
      </w:r>
      <w:r>
        <w:rPr>
          <w:b/>
          <w:bCs/>
        </w:rPr>
        <w:t>creazione</w:t>
      </w:r>
      <w:r>
        <w:t xml:space="preserve"> di un piano individualizzato adeguato alla SSS e della sua attuazione.</w:t>
      </w:r>
    </w:p>
    <w:p w14:paraId="1BFC98D6" w14:textId="77777777" w:rsidR="00D519E5" w:rsidRDefault="00D519E5" w:rsidP="00D519E5">
      <w:pPr>
        <w:pStyle w:val="Listenabsatz"/>
        <w:spacing w:line="276" w:lineRule="auto"/>
        <w:rPr>
          <w:rFonts w:ascii="Arial" w:hAnsi="Arial" w:cs="Arial"/>
        </w:rPr>
      </w:pPr>
    </w:p>
    <w:p w14:paraId="7FA0424D" w14:textId="6673A5F6" w:rsidR="00D519E5" w:rsidRPr="00516FE8" w:rsidRDefault="00D519E5" w:rsidP="00F1436D">
      <w:pPr>
        <w:pStyle w:val="Listenabsatz"/>
        <w:numPr>
          <w:ilvl w:val="0"/>
          <w:numId w:val="5"/>
        </w:numPr>
        <w:rPr>
          <w:sz w:val="21"/>
          <w:szCs w:val="21"/>
        </w:rPr>
      </w:pPr>
      <w:r>
        <w:t xml:space="preserve">La </w:t>
      </w:r>
      <w:r>
        <w:rPr>
          <w:b/>
          <w:bCs/>
        </w:rPr>
        <w:t>comunicazione</w:t>
      </w:r>
      <w:r>
        <w:t xml:space="preserve"> del piano di protezione spetta a ogni singola SSS. Al momento dell’iscrizione al corso, ogni SSS deve informare esplicitamente i partecipanti in merito alle disposizioni da rispettare.</w:t>
      </w:r>
    </w:p>
    <w:p w14:paraId="421C8992" w14:textId="77777777" w:rsidR="00D519E5" w:rsidRPr="00547E2C" w:rsidRDefault="00D519E5" w:rsidP="00AA292B">
      <w:pPr>
        <w:spacing w:after="0" w:line="276" w:lineRule="auto"/>
        <w:ind w:firstLine="709"/>
        <w:rPr>
          <w:rFonts w:cs="Arial"/>
        </w:rPr>
      </w:pPr>
      <w:r>
        <w:t xml:space="preserve">Le scuole di sci / gli insegnanti di sport sulla neve indipendenti: </w:t>
      </w:r>
    </w:p>
    <w:p w14:paraId="5BD67AC8" w14:textId="77777777" w:rsidR="00D519E5" w:rsidRPr="00547E2C" w:rsidRDefault="00D519E5" w:rsidP="00F1436D">
      <w:pPr>
        <w:pStyle w:val="Listenabsatz"/>
        <w:numPr>
          <w:ilvl w:val="0"/>
          <w:numId w:val="7"/>
        </w:numPr>
      </w:pPr>
      <w:r>
        <w:t xml:space="preserve">Indicano esplicitamente ai partecipanti, al momento dell’iscrizione e all’inizio del corso, le disposizioni obbligatorie da rispettare. </w:t>
      </w:r>
    </w:p>
    <w:p w14:paraId="4E313534" w14:textId="3F522C75" w:rsidR="00D519E5" w:rsidRDefault="00D519E5" w:rsidP="00F1436D">
      <w:pPr>
        <w:pStyle w:val="Listenabsatz"/>
        <w:numPr>
          <w:ilvl w:val="0"/>
          <w:numId w:val="7"/>
        </w:numPr>
      </w:pPr>
      <w:r>
        <w:t>I partecipanti che non sono d’accordo con le disposizioni non possono partecipare alle lezioni.</w:t>
      </w:r>
    </w:p>
    <w:p w14:paraId="4E805DF8" w14:textId="77777777" w:rsidR="00D519E5" w:rsidRPr="00547E2C" w:rsidRDefault="00D519E5" w:rsidP="00D519E5">
      <w:pPr>
        <w:pStyle w:val="Listenabsatz"/>
        <w:spacing w:line="276" w:lineRule="auto"/>
        <w:ind w:left="1080"/>
        <w:rPr>
          <w:rFonts w:ascii="Arial" w:hAnsi="Arial" w:cs="Arial"/>
        </w:rPr>
      </w:pPr>
    </w:p>
    <w:p w14:paraId="50D2F0F8" w14:textId="77777777" w:rsidR="00D519E5" w:rsidRPr="000F4CCA" w:rsidRDefault="00D519E5" w:rsidP="00F1436D">
      <w:pPr>
        <w:pStyle w:val="Listenabsatz"/>
        <w:numPr>
          <w:ilvl w:val="0"/>
          <w:numId w:val="6"/>
        </w:numPr>
        <w:rPr>
          <w:rStyle w:val="Hervorhebung"/>
          <w:i w:val="0"/>
          <w:iCs w:val="0"/>
        </w:rPr>
      </w:pPr>
      <w:r>
        <w:rPr>
          <w:rStyle w:val="Hervorhebung"/>
          <w:i w:val="0"/>
          <w:iCs w:val="0"/>
        </w:rPr>
        <w:t>Dati di contatto</w:t>
      </w:r>
    </w:p>
    <w:p w14:paraId="47733535" w14:textId="77777777" w:rsidR="00D519E5" w:rsidRPr="000F4CCA" w:rsidRDefault="00D519E5" w:rsidP="00D519E5">
      <w:pPr>
        <w:pStyle w:val="Listenabsatz"/>
        <w:spacing w:line="276" w:lineRule="auto"/>
        <w:rPr>
          <w:rStyle w:val="Hervorhebung"/>
          <w:i w:val="0"/>
          <w:iCs w:val="0"/>
        </w:rPr>
      </w:pPr>
      <w:r>
        <w:rPr>
          <w:rStyle w:val="Hervorhebung"/>
          <w:i w:val="0"/>
          <w:iCs w:val="0"/>
        </w:rPr>
        <w:t xml:space="preserve">I dati di contatto di tutti i partecipanti devono essere conservati (per rintracciare eventuali catene di trasmissione). </w:t>
      </w:r>
    </w:p>
    <w:p w14:paraId="29CD074D" w14:textId="207EBB3C" w:rsidR="00D519E5" w:rsidRPr="00D519E5" w:rsidRDefault="00D519E5" w:rsidP="00F1436D">
      <w:pPr>
        <w:pStyle w:val="Listenabsatz"/>
        <w:numPr>
          <w:ilvl w:val="0"/>
          <w:numId w:val="8"/>
        </w:numPr>
      </w:pPr>
      <w:r>
        <w:t xml:space="preserve">Le scuole documentano le lezioni con le seguenti informazioni: nome, cognome, indirizzo e-mail e numero di telefono dei partecipanti e dell’insegnante di sport sulla neve, data e luogo della lezione, eventuali eventi particolari. </w:t>
      </w:r>
    </w:p>
    <w:p w14:paraId="399DCEAB" w14:textId="0B2629AD" w:rsidR="00D519E5" w:rsidRPr="00D519E5" w:rsidRDefault="00D519E5" w:rsidP="00F1436D">
      <w:pPr>
        <w:pStyle w:val="Listenabsatz"/>
        <w:numPr>
          <w:ilvl w:val="0"/>
          <w:numId w:val="8"/>
        </w:numPr>
      </w:pPr>
      <w:r>
        <w:t xml:space="preserve">Questo documento deve essere conservato fino a </w:t>
      </w:r>
      <w:r w:rsidR="00FA2E9B">
        <w:t xml:space="preserve">14 giorni </w:t>
      </w:r>
      <w:r>
        <w:t>dopo il corso.</w:t>
      </w:r>
    </w:p>
    <w:p w14:paraId="760E4AB6" w14:textId="77777777" w:rsidR="00D519E5" w:rsidRDefault="00D519E5" w:rsidP="00D519E5">
      <w:pPr>
        <w:pStyle w:val="Listenabsatz"/>
        <w:spacing w:line="276" w:lineRule="auto"/>
        <w:rPr>
          <w:rFonts w:ascii="Arial" w:hAnsi="Arial" w:cs="Arial"/>
        </w:rPr>
      </w:pPr>
    </w:p>
    <w:p w14:paraId="1D552B18" w14:textId="77777777" w:rsidR="00D519E5" w:rsidRPr="00516FE8" w:rsidRDefault="00D519E5" w:rsidP="00F1436D">
      <w:pPr>
        <w:pStyle w:val="Listenabsatz"/>
        <w:numPr>
          <w:ilvl w:val="0"/>
          <w:numId w:val="6"/>
        </w:numPr>
      </w:pPr>
      <w:r>
        <w:t xml:space="preserve">Nel piano di protezione bisogna designare una </w:t>
      </w:r>
      <w:r>
        <w:rPr>
          <w:b/>
          <w:bCs/>
        </w:rPr>
        <w:t>persona responsabile dell’attuazione del piano</w:t>
      </w:r>
      <w:r>
        <w:t xml:space="preserve"> e della comunicazione con le autorità competenti. </w:t>
      </w:r>
    </w:p>
    <w:p w14:paraId="6762FEAC" w14:textId="77777777" w:rsidR="00D519E5" w:rsidRPr="00547E2C" w:rsidRDefault="00D519E5" w:rsidP="00D519E5">
      <w:pPr>
        <w:pStyle w:val="Listenabsatz"/>
        <w:rPr>
          <w:rFonts w:ascii="Arial" w:hAnsi="Arial" w:cs="Arial"/>
        </w:rPr>
      </w:pPr>
    </w:p>
    <w:p w14:paraId="2A656F5A" w14:textId="529B15E9" w:rsidR="00164266" w:rsidRPr="009A753A" w:rsidRDefault="00D519E5" w:rsidP="00F1436D">
      <w:pPr>
        <w:pStyle w:val="Listenabsatz"/>
        <w:numPr>
          <w:ilvl w:val="0"/>
          <w:numId w:val="9"/>
        </w:numPr>
        <w:rPr>
          <w:b/>
          <w:bCs/>
          <w:u w:val="single"/>
        </w:rPr>
      </w:pPr>
      <w:r>
        <w:rPr>
          <w:b/>
          <w:bCs/>
        </w:rPr>
        <w:t>La scuola di sci è responsabile</w:t>
      </w:r>
      <w:r>
        <w:t xml:space="preserve"> della sensibilizzazione di tutti i partecipanti</w:t>
      </w:r>
      <w:r w:rsidR="00FA2E9B">
        <w:t xml:space="preserve"> (clienti e collaboratori)</w:t>
      </w:r>
      <w:r>
        <w:t xml:space="preserve"> sull’assenza di sintomi prima dell’inizio del corso e della documentazione dei partecipanti e dei loro dati di contatto. </w:t>
      </w:r>
      <w:r>
        <w:rPr>
          <w:b/>
          <w:bCs/>
        </w:rPr>
        <w:t>I partecipanti si impegnano a partecipare al corso senza sintomi.</w:t>
      </w:r>
    </w:p>
    <w:p w14:paraId="2753165A" w14:textId="051C1972" w:rsidR="001F76FB" w:rsidRPr="001F76FB" w:rsidRDefault="000B46BE" w:rsidP="001F76FB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7971EC3F" wp14:editId="2BC90526">
            <wp:extent cx="5921375" cy="5921375"/>
            <wp:effectExtent l="0" t="0" r="3175" b="3175"/>
            <wp:docPr id="14" name="Grafik 14" descr="Provvedimenti della Confederazione contro il coronavir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vvedimenti della Confederazione contro il coronavir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592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D4E71" w14:textId="43DBD746" w:rsidR="009A753A" w:rsidRPr="00516FE8" w:rsidRDefault="009A753A" w:rsidP="009A753A">
      <w:pPr>
        <w:pStyle w:val="Listenabsatz"/>
        <w:ind w:left="0"/>
        <w:rPr>
          <w:b/>
          <w:bCs/>
          <w:u w:val="single"/>
        </w:rPr>
      </w:pPr>
    </w:p>
    <w:p w14:paraId="65350B5C" w14:textId="1D83A74E" w:rsidR="00164266" w:rsidRPr="00164266" w:rsidRDefault="00164266" w:rsidP="004E6444">
      <w:pPr>
        <w:pStyle w:val="Listenabsatz"/>
        <w:spacing w:line="276" w:lineRule="auto"/>
        <w:rPr>
          <w:rFonts w:ascii="Arial" w:hAnsi="Arial" w:cs="Arial"/>
        </w:rPr>
      </w:pPr>
    </w:p>
    <w:p w14:paraId="057CDAD6" w14:textId="2DC2E330" w:rsidR="00540310" w:rsidRPr="00074BC2" w:rsidRDefault="00540310" w:rsidP="00DC12BD">
      <w:pPr>
        <w:spacing w:line="276" w:lineRule="auto"/>
        <w:rPr>
          <w:rFonts w:eastAsia="Times" w:cs="Arial"/>
          <w:b/>
          <w:bCs/>
          <w:color w:val="000000"/>
        </w:rPr>
      </w:pPr>
    </w:p>
    <w:p w14:paraId="3100CAEF" w14:textId="5A8744ED" w:rsidR="009F156C" w:rsidRPr="000C1629" w:rsidRDefault="000C5389" w:rsidP="00E25730">
      <w:pPr>
        <w:pStyle w:val="berschrift1"/>
      </w:pPr>
      <w:bookmarkStart w:id="5" w:name="_Toc50278103"/>
      <w:bookmarkStart w:id="6" w:name="_Toc41211274"/>
      <w:bookmarkStart w:id="7" w:name="_Toc65517612"/>
      <w:r>
        <w:lastRenderedPageBreak/>
        <w:t>Piano di protezione globale</w:t>
      </w:r>
      <w:bookmarkEnd w:id="5"/>
      <w:bookmarkEnd w:id="7"/>
      <w:r>
        <w:t xml:space="preserve"> </w:t>
      </w:r>
      <w:bookmarkEnd w:id="6"/>
    </w:p>
    <w:p w14:paraId="106978AA" w14:textId="164A01BC" w:rsidR="00157848" w:rsidRPr="002315FD" w:rsidRDefault="00D17BE2" w:rsidP="002315FD">
      <w:pPr>
        <w:pStyle w:val="berschrift2"/>
        <w:rPr>
          <w:bCs w:val="0"/>
        </w:rPr>
      </w:pPr>
      <w:bookmarkStart w:id="8" w:name="_Toc65517613"/>
      <w:r>
        <w:t>In generale</w:t>
      </w:r>
      <w:bookmarkEnd w:id="8"/>
    </w:p>
    <w:p w14:paraId="587F8CAC" w14:textId="4FE48961" w:rsidR="00B1174A" w:rsidRPr="00516FE8" w:rsidRDefault="00B1174A" w:rsidP="00F36FEF">
      <w:pPr>
        <w:pStyle w:val="Listenabsatz"/>
        <w:numPr>
          <w:ilvl w:val="0"/>
          <w:numId w:val="49"/>
        </w:numPr>
      </w:pPr>
      <w:r>
        <w:t>Le regole di igiene dell’UFSP e dei cantoni sono sempre in vigore</w:t>
      </w:r>
    </w:p>
    <w:p w14:paraId="35FC5FBD" w14:textId="1C0CD487" w:rsidR="00E90259" w:rsidRPr="00516FE8" w:rsidRDefault="00157848" w:rsidP="00F36FEF">
      <w:pPr>
        <w:pStyle w:val="Listenabsatz"/>
        <w:numPr>
          <w:ilvl w:val="0"/>
          <w:numId w:val="49"/>
        </w:numPr>
      </w:pPr>
      <w:r>
        <w:t xml:space="preserve">Le regole degli impianti di trasporto e di altri servizi turistici (per es. la gastronomia) devono essere rispettate </w:t>
      </w:r>
    </w:p>
    <w:p w14:paraId="071234E8" w14:textId="3FE358EC" w:rsidR="00E90259" w:rsidRPr="00516FE8" w:rsidRDefault="00E90259" w:rsidP="00F36FEF">
      <w:pPr>
        <w:pStyle w:val="Listenabsatz"/>
        <w:numPr>
          <w:ilvl w:val="0"/>
          <w:numId w:val="49"/>
        </w:numPr>
      </w:pPr>
      <w:r>
        <w:t xml:space="preserve">I piani di protezione non devono essere presentati alle autorità, ma devono essere disponibili presso l’operatore e adeguati alla situazione. Possono essere controllati dagli uffici cantonali presso l’impresa. </w:t>
      </w:r>
    </w:p>
    <w:p w14:paraId="78049A93" w14:textId="3694420A" w:rsidR="003D3600" w:rsidRPr="002315FD" w:rsidRDefault="00E90259" w:rsidP="00F36FEF">
      <w:pPr>
        <w:pStyle w:val="Listenabsatz"/>
        <w:numPr>
          <w:ilvl w:val="0"/>
          <w:numId w:val="49"/>
        </w:numPr>
      </w:pPr>
      <w:r>
        <w:t xml:space="preserve">Il presente piano globale non avanza pretese di completezza, deve essere adeguato alla situazione presente sul posto da parte dell’operatore e completato laddove necessario. </w:t>
      </w:r>
    </w:p>
    <w:p w14:paraId="13DE3500" w14:textId="1D7D6F58" w:rsidR="003D3600" w:rsidRDefault="00270C94" w:rsidP="002315FD">
      <w:pPr>
        <w:pStyle w:val="berschrift2"/>
      </w:pPr>
      <w:del w:id="9" w:author="Robin Morgenthaler" w:date="2021-03-01T18:05:00Z">
        <w:r w:rsidDel="00896F83">
          <w:delText>Orari di Apertura degli Uffici</w:delText>
        </w:r>
        <w:r w:rsidR="003D3600" w:rsidDel="00896F83">
          <w:delText xml:space="preserve"> / </w:delText>
        </w:r>
      </w:del>
      <w:bookmarkStart w:id="10" w:name="_Toc65517614"/>
      <w:r w:rsidR="003D3600">
        <w:t>prenotazione / iscrizione</w:t>
      </w:r>
      <w:bookmarkEnd w:id="10"/>
    </w:p>
    <w:p w14:paraId="5E7AA9AA" w14:textId="2DD4BC44" w:rsidR="00270C94" w:rsidRPr="00F36FEF" w:rsidDel="00136BAB" w:rsidRDefault="00270C94" w:rsidP="00F36FEF">
      <w:pPr>
        <w:pStyle w:val="Listenabsatz"/>
        <w:numPr>
          <w:ilvl w:val="0"/>
          <w:numId w:val="48"/>
        </w:numPr>
        <w:rPr>
          <w:del w:id="11" w:author="Robin Morgenthaler" w:date="2021-03-01T18:01:00Z"/>
          <w:smallCaps/>
        </w:rPr>
      </w:pPr>
      <w:del w:id="12" w:author="Robin Morgenthaler" w:date="2021-03-01T18:01:00Z">
        <w:r w:rsidRPr="00F36FEF" w:rsidDel="00136BAB">
          <w:rPr>
            <w:smallCaps/>
          </w:rPr>
          <w:delText>I contatti diretti con i clienti per consulenze o prenotazioni non possono aver luogo negli uffici delle scuole di sci tra le ore 19.00 e le ore 06.00 e la domenica, né dentro né fuori. Nei suddetti orari gli uffici delle scuole di sci devono restare chiusi al pubblico.</w:delText>
        </w:r>
      </w:del>
    </w:p>
    <w:p w14:paraId="22CBC124" w14:textId="3ECE7655" w:rsidR="00270C94" w:rsidRPr="00F36FEF" w:rsidDel="00136BAB" w:rsidRDefault="00270C94" w:rsidP="00F36FEF">
      <w:pPr>
        <w:pStyle w:val="Listenabsatz"/>
        <w:numPr>
          <w:ilvl w:val="0"/>
          <w:numId w:val="48"/>
        </w:numPr>
        <w:rPr>
          <w:del w:id="13" w:author="Robin Morgenthaler" w:date="2021-03-01T18:01:00Z"/>
          <w:smallCaps/>
        </w:rPr>
      </w:pPr>
      <w:del w:id="14" w:author="Robin Morgenthaler" w:date="2021-03-01T18:01:00Z">
        <w:r w:rsidRPr="00F36FEF" w:rsidDel="00136BAB">
          <w:rPr>
            <w:smallCaps/>
          </w:rPr>
          <w:delText>I contatti per telefono o in forma digitale per consulenze e prenotazioni possono però aver luogo in questi orari e le lezioni di sport sulla neve la domenica sono consentite.</w:delText>
        </w:r>
      </w:del>
    </w:p>
    <w:p w14:paraId="7DA3E748" w14:textId="3523FE77" w:rsidR="00F23B60" w:rsidRPr="00F36FEF" w:rsidRDefault="00270C94" w:rsidP="00F36FEF">
      <w:pPr>
        <w:pStyle w:val="Listenabsatz"/>
        <w:numPr>
          <w:ilvl w:val="0"/>
          <w:numId w:val="48"/>
        </w:numPr>
      </w:pPr>
      <w:r w:rsidRPr="00F36FEF">
        <w:rPr>
          <w:smallCaps/>
        </w:rPr>
        <w:t xml:space="preserve">I partecipanti (ospiti e collaboratori) non prendono parte al corso se presentano sintomi </w:t>
      </w:r>
    </w:p>
    <w:p w14:paraId="51CA76E7" w14:textId="0719A38C" w:rsidR="00693926" w:rsidRPr="00693926" w:rsidRDefault="001B1F83" w:rsidP="00F42919">
      <w:pPr>
        <w:pStyle w:val="berschrift2"/>
        <w:rPr>
          <w:u w:val="single"/>
        </w:rPr>
      </w:pPr>
      <w:bookmarkStart w:id="15" w:name="_Toc65517615"/>
      <w:r>
        <w:t>I partecipanti si impegnano a partecipare al corso senza sintomi.</w:t>
      </w:r>
      <w:bookmarkEnd w:id="15"/>
    </w:p>
    <w:p w14:paraId="76EFC96C" w14:textId="77777777" w:rsidR="00693926" w:rsidRPr="00693926" w:rsidRDefault="00693926" w:rsidP="00693926">
      <w:pPr>
        <w:pStyle w:val="Listenabsatz"/>
        <w:spacing w:line="276" w:lineRule="auto"/>
        <w:jc w:val="both"/>
        <w:rPr>
          <w:rFonts w:cs="Arial"/>
          <w:b/>
          <w:bCs/>
          <w:u w:val="single"/>
        </w:rPr>
      </w:pPr>
    </w:p>
    <w:p w14:paraId="5F404BA4" w14:textId="1D885FEF" w:rsidR="00693926" w:rsidRPr="00F4036E" w:rsidRDefault="00434E8D" w:rsidP="00693926">
      <w:pPr>
        <w:spacing w:line="276" w:lineRule="auto"/>
        <w:jc w:val="both"/>
        <w:rPr>
          <w:rFonts w:cs="Arial"/>
        </w:rPr>
      </w:pPr>
      <w:r>
        <w:rPr>
          <w:rFonts w:cs="Arial"/>
          <w:b/>
          <w:bCs/>
          <w:noProof/>
          <w:u w:val="single"/>
        </w:rPr>
        <w:drawing>
          <wp:anchor distT="0" distB="0" distL="114300" distR="114300" simplePos="0" relativeHeight="251712512" behindDoc="0" locked="0" layoutInCell="1" allowOverlap="1" wp14:anchorId="510C47CD" wp14:editId="0955D461">
            <wp:simplePos x="0" y="0"/>
            <wp:positionH relativeFrom="margin">
              <wp:align>left</wp:align>
            </wp:positionH>
            <wp:positionV relativeFrom="paragraph">
              <wp:posOffset>7288</wp:posOffset>
            </wp:positionV>
            <wp:extent cx="1209675" cy="1209675"/>
            <wp:effectExtent l="0" t="0" r="952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93926">
        <w:t xml:space="preserve">Se uno dei sintomi del coronavirus si manifesta prima del corso, il partecipante contatta </w:t>
      </w:r>
      <w:r w:rsidR="00693926">
        <w:rPr>
          <w:b/>
          <w:bCs/>
        </w:rPr>
        <w:t>immediatamente la persona di contatto menzionata nell’introduzione</w:t>
      </w:r>
      <w:r w:rsidR="00693926">
        <w:t xml:space="preserve">. Il partecipante si impegna a seguire la procedura in caso di sintomi e di possibile contagio secondo l’UFSP (vedi </w:t>
      </w:r>
    </w:p>
    <w:p w14:paraId="40A2B69C" w14:textId="4A2C7F56" w:rsidR="00693926" w:rsidRPr="00F4036E" w:rsidRDefault="00136BAB" w:rsidP="00693926">
      <w:pPr>
        <w:spacing w:after="60"/>
        <w:ind w:left="360"/>
        <w:jc w:val="both"/>
        <w:rPr>
          <w:rFonts w:cs="Arial"/>
        </w:rPr>
      </w:pPr>
      <w:hyperlink r:id="rId14" w:history="1">
        <w:r w:rsidR="006741AD">
          <w:rPr>
            <w:rStyle w:val="Hyperlink"/>
            <w:color w:val="0070C0"/>
          </w:rPr>
          <w:t>www.bag.admin.ch/isolamento-e-quarantena)</w:t>
        </w:r>
      </w:hyperlink>
      <w:r w:rsidR="006741AD">
        <w:rPr>
          <w:rStyle w:val="Hyperlink"/>
          <w:color w:val="auto"/>
          <w:u w:val="none"/>
        </w:rPr>
        <w:t>.</w:t>
      </w:r>
    </w:p>
    <w:p w14:paraId="7F162D03" w14:textId="77777777" w:rsidR="00693926" w:rsidRPr="00F42919" w:rsidRDefault="00693926" w:rsidP="00F42919">
      <w:pPr>
        <w:spacing w:line="276" w:lineRule="auto"/>
        <w:jc w:val="both"/>
        <w:rPr>
          <w:rFonts w:cs="Arial"/>
          <w:b/>
          <w:bCs/>
          <w:u w:val="single"/>
        </w:rPr>
      </w:pPr>
    </w:p>
    <w:p w14:paraId="28D4893D" w14:textId="4BE9176E" w:rsidR="00693926" w:rsidRPr="00F42919" w:rsidRDefault="00693926" w:rsidP="00F42919">
      <w:pPr>
        <w:spacing w:line="276" w:lineRule="auto"/>
        <w:jc w:val="both"/>
        <w:rPr>
          <w:rFonts w:cs="Arial"/>
          <w:b/>
          <w:bCs/>
        </w:rPr>
      </w:pPr>
      <w:r>
        <w:rPr>
          <w:b/>
          <w:bCs/>
        </w:rPr>
        <w:t>Solo i partecipanti che:</w:t>
      </w:r>
    </w:p>
    <w:p w14:paraId="7CA1B356" w14:textId="77777777" w:rsidR="00693926" w:rsidRPr="008133A1" w:rsidRDefault="00693926" w:rsidP="00F1436D">
      <w:pPr>
        <w:pStyle w:val="Listenabsatz"/>
        <w:numPr>
          <w:ilvl w:val="0"/>
          <w:numId w:val="10"/>
        </w:numPr>
      </w:pPr>
      <w:r>
        <w:t>non sono infettati con il coronavirus</w:t>
      </w:r>
    </w:p>
    <w:p w14:paraId="6269E3B3" w14:textId="77777777" w:rsidR="00693926" w:rsidRPr="008133A1" w:rsidRDefault="00693926" w:rsidP="00F1436D">
      <w:pPr>
        <w:pStyle w:val="Listenabsatz"/>
        <w:numPr>
          <w:ilvl w:val="0"/>
          <w:numId w:val="10"/>
        </w:numPr>
      </w:pPr>
      <w:r>
        <w:t>non presentano una temperatura corporea superiore a 38 gradi</w:t>
      </w:r>
    </w:p>
    <w:p w14:paraId="135134CE" w14:textId="11952064" w:rsidR="00693926" w:rsidRPr="008744A0" w:rsidRDefault="00693926" w:rsidP="00F1436D">
      <w:pPr>
        <w:pStyle w:val="Listenabsatz"/>
        <w:numPr>
          <w:ilvl w:val="0"/>
          <w:numId w:val="10"/>
        </w:numPr>
      </w:pPr>
      <w:r>
        <w:t>non stanno seguendo un trattamento medico a causa di un’infezione da coronavirus</w:t>
      </w:r>
    </w:p>
    <w:p w14:paraId="2D637018" w14:textId="77777777" w:rsidR="00693926" w:rsidRPr="008744A0" w:rsidRDefault="00693926" w:rsidP="00F1436D">
      <w:pPr>
        <w:pStyle w:val="Listenabsatz"/>
        <w:numPr>
          <w:ilvl w:val="0"/>
          <w:numId w:val="10"/>
        </w:numPr>
      </w:pPr>
      <w:r>
        <w:t>manifestano sintomi da COVID-19 che secondo i test non presentano un nesso con questa malattia</w:t>
      </w:r>
    </w:p>
    <w:p w14:paraId="1FBF0A56" w14:textId="5AE8FD6C" w:rsidR="00693926" w:rsidRDefault="00693926" w:rsidP="00F1436D">
      <w:pPr>
        <w:pStyle w:val="Listenabsatz"/>
        <w:numPr>
          <w:ilvl w:val="0"/>
          <w:numId w:val="10"/>
        </w:numPr>
      </w:pPr>
      <w:r>
        <w:t>non presentano infezioni acute da coronavirus nel loro ambiente circostante (genitori, coinquilini, colleghi ecc.) possono partecipare al corso.</w:t>
      </w:r>
    </w:p>
    <w:p w14:paraId="374EF299" w14:textId="7CA85D2E" w:rsidR="00B621F5" w:rsidRDefault="00B621F5" w:rsidP="00B621F5"/>
    <w:p w14:paraId="620BA06D" w14:textId="4CC276B6" w:rsidR="00B621F5" w:rsidRDefault="00B621F5" w:rsidP="00B621F5"/>
    <w:p w14:paraId="5B511243" w14:textId="77777777" w:rsidR="00B621F5" w:rsidRPr="00F42919" w:rsidRDefault="00B621F5" w:rsidP="00B621F5"/>
    <w:p w14:paraId="2030D5B1" w14:textId="2E238A6C" w:rsidR="009A4ECD" w:rsidRDefault="009A4ECD" w:rsidP="00F42919">
      <w:pPr>
        <w:pStyle w:val="berschrift2"/>
      </w:pPr>
      <w:bookmarkStart w:id="16" w:name="_Toc65517616"/>
      <w:r>
        <w:lastRenderedPageBreak/>
        <w:t>Sintomi durante il corso</w:t>
      </w:r>
      <w:bookmarkEnd w:id="16"/>
    </w:p>
    <w:p w14:paraId="248221EF" w14:textId="77777777" w:rsidR="00F42919" w:rsidRPr="00F42919" w:rsidRDefault="00F42919" w:rsidP="00F42919"/>
    <w:p w14:paraId="20E652A6" w14:textId="591E90FF" w:rsidR="009A4ECD" w:rsidRDefault="00434E8D" w:rsidP="009A4ECD">
      <w:pPr>
        <w:spacing w:line="276" w:lineRule="auto"/>
        <w:jc w:val="both"/>
        <w:rPr>
          <w:rFonts w:cs="Arial"/>
        </w:rPr>
      </w:pPr>
      <w:r>
        <w:rPr>
          <w:rStyle w:val="berschrift7Zchn"/>
          <w:rFonts w:cs="Arial"/>
          <w:noProof/>
          <w:color w:val="auto"/>
        </w:rPr>
        <w:drawing>
          <wp:anchor distT="0" distB="0" distL="114300" distR="114300" simplePos="0" relativeHeight="251714560" behindDoc="0" locked="0" layoutInCell="1" allowOverlap="1" wp14:anchorId="04AD5936" wp14:editId="0944268A">
            <wp:simplePos x="0" y="0"/>
            <wp:positionH relativeFrom="margin">
              <wp:posOffset>3313</wp:posOffset>
            </wp:positionH>
            <wp:positionV relativeFrom="paragraph">
              <wp:posOffset>11209</wp:posOffset>
            </wp:positionV>
            <wp:extent cx="1362075" cy="1362075"/>
            <wp:effectExtent l="0" t="0" r="9525" b="9525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919">
        <w:rPr>
          <w:noProof/>
        </w:rPr>
        <w:drawing>
          <wp:anchor distT="0" distB="0" distL="114300" distR="114300" simplePos="0" relativeHeight="251662336" behindDoc="0" locked="0" layoutInCell="1" allowOverlap="1" wp14:anchorId="7DE4ADD2" wp14:editId="4979C470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33500" cy="1333500"/>
            <wp:effectExtent l="0" t="0" r="0" b="0"/>
            <wp:wrapSquare wrapText="bothSides"/>
            <wp:docPr id="31" name="Grafik 31" descr="Toujours vous annoncer par téléphone avant d’aller chez le médecin ou aux urgenc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oujours vous annoncer par téléphone avant d’aller chez le médecin ou aux urgenc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919">
        <w:t xml:space="preserve">Se uno dei sintomi del coronavirus si manifesta durante il corso, il partecipante contatta </w:t>
      </w:r>
      <w:r w:rsidR="00F42919">
        <w:rPr>
          <w:b/>
          <w:bCs/>
        </w:rPr>
        <w:t>immediatamente la persona di contatto menzionata nell’introduzione</w:t>
      </w:r>
      <w:r w:rsidR="00F42919">
        <w:t xml:space="preserve">. Sulla base di discussioni con il partecipante, la scuola di sci si riserva il diritto di mandarlo a casa con una mascherina igienica. Il partecipante si impegna a seguire la procedura in caso di sintomi e di possibile contagio secondo l’UFSP (vedi </w:t>
      </w:r>
      <w:hyperlink r:id="rId17" w:history="1">
        <w:r w:rsidR="00F42919">
          <w:rPr>
            <w:rStyle w:val="Hyperlink"/>
            <w:color w:val="0070C0"/>
          </w:rPr>
          <w:t>www.bag.admin.ch/isolamento-e-quarantena)</w:t>
        </w:r>
      </w:hyperlink>
      <w:r w:rsidR="00F42919">
        <w:rPr>
          <w:rStyle w:val="Hyperlink"/>
          <w:color w:val="auto"/>
          <w:u w:val="none"/>
        </w:rPr>
        <w:t>.</w:t>
      </w:r>
    </w:p>
    <w:p w14:paraId="5C9E2C45" w14:textId="7E048F66" w:rsidR="00D836EF" w:rsidRPr="0083719B" w:rsidRDefault="00115F63" w:rsidP="00C32A0E">
      <w:pPr>
        <w:pStyle w:val="Zitat"/>
        <w:ind w:left="0"/>
      </w:pPr>
      <w:r>
        <w:br/>
      </w:r>
      <w:r w:rsidR="00D836EF">
        <w:t xml:space="preserve">Raccomandazioni pratiche </w:t>
      </w:r>
    </w:p>
    <w:p w14:paraId="3A708387" w14:textId="0FFE4673" w:rsidR="00D836EF" w:rsidRPr="00F23B60" w:rsidRDefault="0010033F" w:rsidP="005D06A8">
      <w:pPr>
        <w:pStyle w:val="Listenabsatz"/>
        <w:numPr>
          <w:ilvl w:val="0"/>
          <w:numId w:val="11"/>
        </w:numPr>
        <w:ind w:left="2268"/>
      </w:pPr>
      <w:r w:rsidRPr="00F23B60">
        <w:rPr>
          <w:noProof/>
          <w:color w:val="2962FF"/>
        </w:rPr>
        <w:drawing>
          <wp:anchor distT="0" distB="0" distL="114300" distR="114300" simplePos="0" relativeHeight="251710464" behindDoc="1" locked="0" layoutInCell="1" allowOverlap="1" wp14:anchorId="476C6046" wp14:editId="0B6FEE3D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126490" cy="938530"/>
            <wp:effectExtent l="0" t="0" r="0" b="0"/>
            <wp:wrapNone/>
            <wp:docPr id="4" name="Grafik 4" descr="Audacity Software Empfehlungen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acity Software Empfehlungen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36EF">
        <w:t>Comunica in anticipo e chiedi sempre la conferma di prenotazione all’inizio del corso</w:t>
      </w:r>
    </w:p>
    <w:p w14:paraId="235176FC" w14:textId="20A755D5" w:rsidR="001B1F83" w:rsidRDefault="00115F63" w:rsidP="005D06A8">
      <w:pPr>
        <w:pStyle w:val="Listenabsatz"/>
        <w:numPr>
          <w:ilvl w:val="0"/>
          <w:numId w:val="11"/>
        </w:numPr>
        <w:ind w:left="2268"/>
      </w:pPr>
      <w:r>
        <w:t>S</w:t>
      </w:r>
      <w:r w:rsidR="001B1F83">
        <w:t xml:space="preserve">i comprensivo in caso di disdetta con breve preavviso </w:t>
      </w:r>
    </w:p>
    <w:p w14:paraId="01403BB7" w14:textId="24769112" w:rsidR="00B51D24" w:rsidRPr="0083719B" w:rsidRDefault="007A1180" w:rsidP="005D06A8">
      <w:pPr>
        <w:pStyle w:val="Listenabsatz"/>
        <w:numPr>
          <w:ilvl w:val="0"/>
          <w:numId w:val="11"/>
        </w:numPr>
        <w:ind w:left="2268"/>
      </w:pPr>
      <w:r>
        <w:t>Elabora un piano di comunicazione interno per i collaboratori e assicura un sostituto in caso di assenze per malattia</w:t>
      </w:r>
    </w:p>
    <w:p w14:paraId="34E11D9D" w14:textId="10AAB517" w:rsidR="00817F3B" w:rsidRPr="0083719B" w:rsidRDefault="00B51D24" w:rsidP="0083719B">
      <w:pPr>
        <w:pStyle w:val="berschrift2"/>
      </w:pPr>
      <w:bookmarkStart w:id="17" w:name="_Toc65517617"/>
      <w:r>
        <w:t xml:space="preserve">App </w:t>
      </w:r>
      <w:proofErr w:type="spellStart"/>
      <w:r>
        <w:t>SwissCovid</w:t>
      </w:r>
      <w:bookmarkEnd w:id="17"/>
      <w:proofErr w:type="spellEnd"/>
    </w:p>
    <w:p w14:paraId="163D1F14" w14:textId="7FD0B655" w:rsidR="00817F3B" w:rsidRPr="00817F3B" w:rsidRDefault="00434E8D" w:rsidP="00F42919">
      <w:r>
        <w:rPr>
          <w:rFonts w:cs="Arial"/>
          <w:noProof/>
        </w:rPr>
        <w:drawing>
          <wp:anchor distT="0" distB="0" distL="114300" distR="114300" simplePos="0" relativeHeight="251716608" behindDoc="1" locked="0" layoutInCell="1" allowOverlap="1" wp14:anchorId="04EFC8A7" wp14:editId="2069EB6B">
            <wp:simplePos x="0" y="0"/>
            <wp:positionH relativeFrom="margin">
              <wp:align>left</wp:align>
            </wp:positionH>
            <wp:positionV relativeFrom="paragraph">
              <wp:posOffset>39729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719B">
        <w:t xml:space="preserve">L’app </w:t>
      </w:r>
      <w:proofErr w:type="spellStart"/>
      <w:r w:rsidR="0083719B">
        <w:t>SwissCovid</w:t>
      </w:r>
      <w:proofErr w:type="spellEnd"/>
      <w:r w:rsidR="0083719B">
        <w:t xml:space="preserve"> aiuta a fermare più velocemente le catene di trasmissione</w:t>
      </w:r>
    </w:p>
    <w:p w14:paraId="0E17BF6F" w14:textId="0EC3092C" w:rsidR="00817F3B" w:rsidRPr="00817F3B" w:rsidRDefault="00C32A0E" w:rsidP="00F1436D">
      <w:pPr>
        <w:pStyle w:val="Listenabsatz"/>
        <w:numPr>
          <w:ilvl w:val="0"/>
          <w:numId w:val="12"/>
        </w:numPr>
      </w:pPr>
      <w:r>
        <w:t xml:space="preserve">Qualora vi fosse un caso positivo di coronavirus in un gruppo, l’utilizzo dell’app consente di determinare quali persone devono andare in quarantena. </w:t>
      </w:r>
    </w:p>
    <w:p w14:paraId="1C08321D" w14:textId="2FCC933B" w:rsidR="00B51D24" w:rsidRPr="00817F3B" w:rsidRDefault="00B51D24" w:rsidP="00F1436D">
      <w:pPr>
        <w:pStyle w:val="Listenabsatz"/>
        <w:numPr>
          <w:ilvl w:val="0"/>
          <w:numId w:val="12"/>
        </w:numPr>
      </w:pPr>
      <w:r>
        <w:t xml:space="preserve">La scuola di sci raccomanda agli ospiti e ai collaboratori di scaricare l’app </w:t>
      </w:r>
      <w:proofErr w:type="spellStart"/>
      <w:r>
        <w:t>SwissCovid</w:t>
      </w:r>
      <w:proofErr w:type="spellEnd"/>
      <w:r>
        <w:t xml:space="preserve"> e di attivarla durante il corso. </w:t>
      </w:r>
    </w:p>
    <w:p w14:paraId="50A769A5" w14:textId="2B916E2E" w:rsidR="00B51D24" w:rsidRDefault="00B51D24" w:rsidP="00B51D24">
      <w:pPr>
        <w:spacing w:line="276" w:lineRule="auto"/>
        <w:rPr>
          <w:rFonts w:cs="Arial"/>
        </w:rPr>
      </w:pPr>
    </w:p>
    <w:p w14:paraId="7FFAFB15" w14:textId="77777777" w:rsidR="008A6B01" w:rsidRPr="00624AAC" w:rsidRDefault="008A6B01" w:rsidP="0083719B">
      <w:pPr>
        <w:pStyle w:val="berschrift2"/>
      </w:pPr>
      <w:bookmarkStart w:id="18" w:name="_Toc65517618"/>
      <w:r>
        <w:t>Igiene delle mani</w:t>
      </w:r>
      <w:bookmarkEnd w:id="18"/>
    </w:p>
    <w:p w14:paraId="5A7F4BD7" w14:textId="120DD00C" w:rsidR="008A6B01" w:rsidRDefault="00434E8D" w:rsidP="008A6B01">
      <w:pPr>
        <w:spacing w:line="276" w:lineRule="auto"/>
        <w:jc w:val="both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718656" behindDoc="0" locked="0" layoutInCell="1" allowOverlap="1" wp14:anchorId="36F31CB9" wp14:editId="35FC1DC0">
            <wp:simplePos x="0" y="0"/>
            <wp:positionH relativeFrom="margin">
              <wp:align>left</wp:align>
            </wp:positionH>
            <wp:positionV relativeFrom="paragraph">
              <wp:posOffset>7758</wp:posOffset>
            </wp:positionV>
            <wp:extent cx="1323975" cy="1323975"/>
            <wp:effectExtent l="0" t="0" r="9525" b="9525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B01">
        <w:t xml:space="preserve">I partecipanti si lavano regolarmente le mani (più volte al giorno). </w:t>
      </w:r>
    </w:p>
    <w:p w14:paraId="608D50A5" w14:textId="77777777" w:rsidR="008A6B01" w:rsidRDefault="008A6B01" w:rsidP="008A6B01">
      <w:pPr>
        <w:spacing w:line="276" w:lineRule="auto"/>
        <w:jc w:val="both"/>
        <w:rPr>
          <w:rFonts w:cs="Arial"/>
        </w:rPr>
      </w:pPr>
    </w:p>
    <w:p w14:paraId="285BA61B" w14:textId="77777777" w:rsidR="008A6B01" w:rsidRDefault="008A6B01" w:rsidP="008A6B01">
      <w:pPr>
        <w:spacing w:line="276" w:lineRule="auto"/>
        <w:jc w:val="both"/>
        <w:rPr>
          <w:rFonts w:cs="Arial"/>
        </w:rPr>
      </w:pPr>
    </w:p>
    <w:p w14:paraId="5F001D51" w14:textId="00784DB0" w:rsidR="008A6B01" w:rsidRDefault="008A6B01" w:rsidP="008A6B01">
      <w:pPr>
        <w:spacing w:line="276" w:lineRule="auto"/>
        <w:jc w:val="both"/>
        <w:rPr>
          <w:rFonts w:cs="Arial"/>
        </w:rPr>
      </w:pPr>
    </w:p>
    <w:p w14:paraId="22719F85" w14:textId="354D4FCD" w:rsidR="008A6B01" w:rsidRDefault="008A6B01" w:rsidP="008A6B01">
      <w:pPr>
        <w:spacing w:line="276" w:lineRule="auto"/>
        <w:jc w:val="both"/>
        <w:rPr>
          <w:rFonts w:cs="Arial"/>
        </w:rPr>
      </w:pPr>
    </w:p>
    <w:p w14:paraId="71FB3666" w14:textId="77777777" w:rsidR="00434E8D" w:rsidRDefault="00434E8D" w:rsidP="008A6B01">
      <w:pPr>
        <w:spacing w:line="276" w:lineRule="auto"/>
        <w:jc w:val="both"/>
        <w:rPr>
          <w:rFonts w:cs="Arial"/>
        </w:rPr>
      </w:pPr>
    </w:p>
    <w:p w14:paraId="70498B4E" w14:textId="63CF2F54" w:rsidR="008A6B01" w:rsidRPr="003D3600" w:rsidRDefault="008A6B01" w:rsidP="0083719B">
      <w:pPr>
        <w:pStyle w:val="berschrift2"/>
      </w:pPr>
      <w:bookmarkStart w:id="19" w:name="_Toc65517619"/>
      <w:r>
        <w:lastRenderedPageBreak/>
        <w:t>Contatto fisico</w:t>
      </w:r>
      <w:bookmarkEnd w:id="19"/>
    </w:p>
    <w:p w14:paraId="50721935" w14:textId="635BC2CB" w:rsidR="008A6B01" w:rsidRDefault="00434E8D" w:rsidP="0083719B">
      <w:r>
        <w:rPr>
          <w:b/>
          <w:bCs/>
          <w:noProof/>
          <w:u w:val="single"/>
        </w:rPr>
        <w:drawing>
          <wp:anchor distT="0" distB="0" distL="114300" distR="114300" simplePos="0" relativeHeight="251720704" behindDoc="0" locked="0" layoutInCell="1" allowOverlap="1" wp14:anchorId="48DA201A" wp14:editId="524CD0F8">
            <wp:simplePos x="0" y="0"/>
            <wp:positionH relativeFrom="margin">
              <wp:align>left</wp:align>
            </wp:positionH>
            <wp:positionV relativeFrom="paragraph">
              <wp:posOffset>15406</wp:posOffset>
            </wp:positionV>
            <wp:extent cx="1333500" cy="1333500"/>
            <wp:effectExtent l="0" t="0" r="0" b="0"/>
            <wp:wrapSquare wrapText="bothSides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B01">
        <w:t>I partecipanti evitano il contatto fisico tra di loro (strette di mano, salutarsi con baci ecc.)</w:t>
      </w:r>
    </w:p>
    <w:p w14:paraId="443DF96B" w14:textId="03F183D9" w:rsidR="008A6B01" w:rsidRDefault="008A6B01" w:rsidP="008A6B01">
      <w:pPr>
        <w:pStyle w:val="Listenabsatz"/>
        <w:spacing w:line="276" w:lineRule="auto"/>
        <w:ind w:left="360"/>
        <w:jc w:val="both"/>
        <w:rPr>
          <w:rFonts w:cs="Arial"/>
        </w:rPr>
      </w:pPr>
    </w:p>
    <w:p w14:paraId="18965EAE" w14:textId="77777777" w:rsidR="008A6B01" w:rsidRDefault="008A6B01" w:rsidP="008A6B01">
      <w:pPr>
        <w:pStyle w:val="Listenabsatz"/>
        <w:spacing w:line="276" w:lineRule="auto"/>
        <w:ind w:left="360"/>
        <w:jc w:val="both"/>
        <w:rPr>
          <w:rFonts w:cs="Arial"/>
        </w:rPr>
      </w:pPr>
    </w:p>
    <w:p w14:paraId="5BBB06C3" w14:textId="77777777" w:rsidR="008A6B01" w:rsidRDefault="008A6B01" w:rsidP="008A6B01">
      <w:pPr>
        <w:pStyle w:val="Listenabsatz"/>
        <w:spacing w:line="276" w:lineRule="auto"/>
        <w:ind w:left="360"/>
        <w:jc w:val="both"/>
        <w:rPr>
          <w:rFonts w:cs="Arial"/>
        </w:rPr>
      </w:pPr>
    </w:p>
    <w:p w14:paraId="40949B22" w14:textId="222BAD64" w:rsidR="004B2A97" w:rsidRDefault="004B2A97">
      <w:pPr>
        <w:spacing w:line="240" w:lineRule="auto"/>
        <w:rPr>
          <w:b/>
          <w:bCs/>
          <w:u w:val="single"/>
        </w:rPr>
      </w:pPr>
    </w:p>
    <w:p w14:paraId="2B50DED0" w14:textId="471E1942" w:rsidR="00F23B60" w:rsidRDefault="00F23B60" w:rsidP="0083719B">
      <w:pPr>
        <w:pStyle w:val="berschrift2"/>
      </w:pPr>
      <w:bookmarkStart w:id="20" w:name="_Toc65517620"/>
      <w:r>
        <w:t>Tenersi a distanza – almeno 1,5 metri</w:t>
      </w:r>
      <w:bookmarkEnd w:id="20"/>
    </w:p>
    <w:p w14:paraId="570390B7" w14:textId="2CB7C1BB" w:rsidR="00F23B60" w:rsidRDefault="00434E8D" w:rsidP="0083719B">
      <w:r>
        <w:rPr>
          <w:b/>
          <w:bCs/>
          <w:noProof/>
        </w:rPr>
        <w:drawing>
          <wp:anchor distT="0" distB="0" distL="114300" distR="114300" simplePos="0" relativeHeight="251722752" behindDoc="1" locked="0" layoutInCell="1" allowOverlap="1" wp14:anchorId="208FF056" wp14:editId="4FDD4C4E">
            <wp:simplePos x="0" y="0"/>
            <wp:positionH relativeFrom="margin">
              <wp:align>left</wp:align>
            </wp:positionH>
            <wp:positionV relativeFrom="paragraph">
              <wp:posOffset>7951</wp:posOffset>
            </wp:positionV>
            <wp:extent cx="13335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4F9">
        <w:t xml:space="preserve">Durante il corso i partecipanti tengono una distanza di almeno 1,5 metri tra di loro. Questo vale anche per le pause caffè e il pranzo. </w:t>
      </w:r>
    </w:p>
    <w:p w14:paraId="3ED3A4DB" w14:textId="77777777" w:rsidR="00F23B60" w:rsidRPr="0083719B" w:rsidRDefault="00F23B60" w:rsidP="0083719B">
      <w:pPr>
        <w:rPr>
          <w:b/>
          <w:bCs/>
        </w:rPr>
      </w:pPr>
      <w:r>
        <w:rPr>
          <w:b/>
          <w:bCs/>
        </w:rPr>
        <w:t xml:space="preserve">Se questo provvedimento non può essere applicato, è necessario indossare una mascherina. </w:t>
      </w:r>
    </w:p>
    <w:p w14:paraId="1B2A028A" w14:textId="39724158" w:rsidR="00F23B60" w:rsidRPr="0083719B" w:rsidRDefault="00F23B60" w:rsidP="0083719B">
      <w:pPr>
        <w:spacing w:line="276" w:lineRule="auto"/>
        <w:jc w:val="both"/>
        <w:rPr>
          <w:rFonts w:cs="Arial"/>
        </w:rPr>
      </w:pPr>
      <w:r>
        <w:t>In caso d’emergenza/infortunio, bisogna adottare le precauzioni del caso (disinfettante, mascherina di protezione).</w:t>
      </w:r>
    </w:p>
    <w:p w14:paraId="798FDB36" w14:textId="64098839" w:rsidR="00F23B60" w:rsidRPr="008A6B01" w:rsidRDefault="00115F63" w:rsidP="00F1436D">
      <w:pPr>
        <w:pStyle w:val="Listenabsatz"/>
        <w:numPr>
          <w:ilvl w:val="0"/>
          <w:numId w:val="13"/>
        </w:numPr>
      </w:pPr>
      <w:r>
        <w:t xml:space="preserve">Evitare il contatto </w:t>
      </w:r>
      <w:proofErr w:type="spellStart"/>
      <w:r>
        <w:t>fisico</w:t>
      </w:r>
      <w:r w:rsidR="00F23B60">
        <w:t>Comportamento</w:t>
      </w:r>
      <w:proofErr w:type="spellEnd"/>
      <w:r w:rsidR="00F23B60">
        <w:t xml:space="preserve"> secondo le disposizioni degli impianti di trasporto (vedi le indicazioni degli impianti di risalita)</w:t>
      </w:r>
    </w:p>
    <w:p w14:paraId="1ED9A2ED" w14:textId="77777777" w:rsidR="00F23B60" w:rsidRPr="0083719B" w:rsidRDefault="00F23B60" w:rsidP="00F1436D">
      <w:pPr>
        <w:pStyle w:val="Listenabsatz"/>
        <w:numPr>
          <w:ilvl w:val="0"/>
          <w:numId w:val="13"/>
        </w:numPr>
      </w:pPr>
      <w:r>
        <w:t xml:space="preserve">Regole per il rispetto della distanza minima durante i corsi di formazione, le riunioni ecc. di tutti i collaboratori della scuola di sci </w:t>
      </w:r>
    </w:p>
    <w:p w14:paraId="149DAD0D" w14:textId="77777777" w:rsidR="00F23B60" w:rsidRPr="008133A1" w:rsidRDefault="00F23B60" w:rsidP="0083719B">
      <w:pPr>
        <w:pStyle w:val="berschrift2"/>
      </w:pPr>
      <w:bookmarkStart w:id="21" w:name="_Toc65517621"/>
      <w:r>
        <w:t>Obbligo di mascherina</w:t>
      </w:r>
      <w:bookmarkEnd w:id="21"/>
    </w:p>
    <w:p w14:paraId="05ADDC8C" w14:textId="7CC6F55F" w:rsidR="00C94349" w:rsidRPr="00C94349" w:rsidRDefault="00434E8D" w:rsidP="007B7135">
      <w:pPr>
        <w:pStyle w:val="Listenabsatz"/>
        <w:numPr>
          <w:ilvl w:val="3"/>
          <w:numId w:val="43"/>
        </w:numPr>
        <w:shd w:val="clear" w:color="auto" w:fill="FFFFFF"/>
        <w:spacing w:after="15" w:line="360" w:lineRule="atLeast"/>
        <w:ind w:left="2552" w:hanging="284"/>
        <w:rPr>
          <w:rFonts w:cstheme="majorHAnsi"/>
        </w:rPr>
      </w:pPr>
      <w:r>
        <w:rPr>
          <w:rFonts w:ascii="DINOT-Light" w:eastAsia="Times New Roman" w:hAnsi="DINOT-Light" w:cs="Segoe UI"/>
          <w:noProof/>
          <w:color w:val="212529"/>
          <w:sz w:val="21"/>
          <w:szCs w:val="21"/>
        </w:rPr>
        <w:drawing>
          <wp:anchor distT="0" distB="0" distL="114300" distR="114300" simplePos="0" relativeHeight="251724800" behindDoc="0" locked="0" layoutInCell="1" allowOverlap="1" wp14:anchorId="35B35261" wp14:editId="121D2C5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343025" cy="1343025"/>
            <wp:effectExtent l="0" t="0" r="9525" b="9525"/>
            <wp:wrapSquare wrapText="bothSides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2" w:name="_Hlk58247593"/>
      <w:r w:rsidR="00C94349" w:rsidRPr="00C94349">
        <w:rPr>
          <w:rFonts w:cstheme="majorHAnsi"/>
        </w:rPr>
        <w:t>Nei luoghi al chiuso accessibili al pubblico (edificio della scuola di sci, ristorante ecc.). Funivie: secondo le disposizioni dei rispettivi impianti di risalita: «</w:t>
      </w:r>
      <w:r w:rsidR="00C94349" w:rsidRPr="00C94349">
        <w:rPr>
          <w:rFonts w:cstheme="majorHAnsi"/>
          <w:color w:val="212529"/>
        </w:rPr>
        <w:t xml:space="preserve">Su </w:t>
      </w:r>
      <w:r w:rsidR="00C94349" w:rsidRPr="00C94349">
        <w:rPr>
          <w:rFonts w:cstheme="majorHAnsi"/>
          <w:b/>
          <w:bCs/>
          <w:color w:val="212529"/>
        </w:rPr>
        <w:t>tutte le funivie e gli skilift</w:t>
      </w:r>
      <w:r w:rsidR="00C94349" w:rsidRPr="00C94349">
        <w:rPr>
          <w:rFonts w:cstheme="majorHAnsi"/>
          <w:color w:val="212529"/>
        </w:rPr>
        <w:t xml:space="preserve"> è obbligatorio indossare una </w:t>
      </w:r>
      <w:r w:rsidR="00C94349" w:rsidRPr="00C94349">
        <w:rPr>
          <w:rFonts w:cstheme="majorHAnsi"/>
          <w:b/>
          <w:bCs/>
          <w:color w:val="212529"/>
        </w:rPr>
        <w:t>mascherina protettiva che protegga naso e bocca</w:t>
      </w:r>
      <w:r w:rsidR="00C94349" w:rsidRPr="00C94349">
        <w:rPr>
          <w:rFonts w:cstheme="majorHAnsi"/>
          <w:color w:val="212529"/>
        </w:rPr>
        <w:t xml:space="preserve">; gli ospiti devono portare la propria protezione per il viso. Anche in </w:t>
      </w:r>
      <w:r w:rsidR="00C94349" w:rsidRPr="00C94349">
        <w:rPr>
          <w:rFonts w:cstheme="majorHAnsi"/>
          <w:b/>
          <w:bCs/>
          <w:color w:val="212529"/>
        </w:rPr>
        <w:t>tutte le zone d’attesa (all’interno e all’aperto) vige l’obbligo di indossare la mascherina di protezione</w:t>
      </w:r>
      <w:r w:rsidR="00C94349" w:rsidRPr="00C94349">
        <w:rPr>
          <w:rFonts w:cstheme="majorHAnsi"/>
          <w:color w:val="212529"/>
        </w:rPr>
        <w:t>. L’obbligo vale anche per i luoghi molto frequentati come i parcheggi, gli autosili ecc.» Fonte: piano di protezione Funivie Svizzere.</w:t>
      </w:r>
    </w:p>
    <w:p w14:paraId="6CC6D383" w14:textId="67B0B34A" w:rsidR="00C94349" w:rsidRPr="00C94349" w:rsidRDefault="00C94349" w:rsidP="00C94349">
      <w:pPr>
        <w:pStyle w:val="Listenabsatz"/>
        <w:numPr>
          <w:ilvl w:val="3"/>
          <w:numId w:val="43"/>
        </w:numPr>
        <w:shd w:val="clear" w:color="auto" w:fill="FFFFFF"/>
        <w:spacing w:after="15" w:line="360" w:lineRule="atLeast"/>
        <w:ind w:left="284" w:hanging="284"/>
        <w:rPr>
          <w:rFonts w:cstheme="majorHAnsi"/>
        </w:rPr>
      </w:pPr>
      <w:r w:rsidRPr="000B7A3F">
        <w:rPr>
          <w:rFonts w:cstheme="majorHAnsi"/>
        </w:rPr>
        <w:t>Sempre quando non è possibile mantenere la distanza di sicurezza di 1.5 metri.</w:t>
      </w:r>
      <w:bookmarkEnd w:id="22"/>
    </w:p>
    <w:p w14:paraId="22AD4400" w14:textId="77777777" w:rsidR="00C94349" w:rsidRPr="000B7A3F" w:rsidRDefault="00C94349" w:rsidP="00C94349">
      <w:pPr>
        <w:pStyle w:val="Listenabsatz"/>
        <w:numPr>
          <w:ilvl w:val="3"/>
          <w:numId w:val="43"/>
        </w:numPr>
        <w:shd w:val="clear" w:color="auto" w:fill="FFFFFF"/>
        <w:spacing w:after="15" w:line="360" w:lineRule="atLeast"/>
        <w:ind w:left="284" w:hanging="284"/>
        <w:rPr>
          <w:rFonts w:cstheme="majorHAnsi"/>
        </w:rPr>
      </w:pPr>
      <w:r w:rsidRPr="000B7A3F">
        <w:rPr>
          <w:rFonts w:cstheme="majorHAnsi"/>
        </w:rPr>
        <w:t>L’UFSP aggiorna continuamente le informazioni riguardanti le mascherine:</w:t>
      </w:r>
      <w:r w:rsidRPr="000B7A3F">
        <w:rPr>
          <w:rFonts w:cstheme="majorHAnsi"/>
        </w:rPr>
        <w:br/>
      </w:r>
      <w:hyperlink r:id="rId25" w:anchor="1192577820" w:history="1">
        <w:r w:rsidRPr="000B7A3F">
          <w:rPr>
            <w:rStyle w:val="Hyperlink"/>
            <w:rFonts w:cstheme="majorHAnsi"/>
          </w:rPr>
          <w:t>https://www.bag.admin.ch/bag/it/home/krankheiten/ausbrueche-epidemien-pandemien/aktuelle-ausbrueche-epidemien/novel-cov/masken.html</w:t>
        </w:r>
      </w:hyperlink>
    </w:p>
    <w:p w14:paraId="44E3D0E4" w14:textId="77777777" w:rsidR="00F574F9" w:rsidRDefault="00F574F9">
      <w:pPr>
        <w:rPr>
          <w:i/>
          <w:iCs/>
          <w:color w:val="0F6FC6" w:themeColor="text1"/>
        </w:rPr>
      </w:pPr>
      <w:r>
        <w:br w:type="page"/>
      </w:r>
    </w:p>
    <w:p w14:paraId="4055DD7A" w14:textId="326D78AB" w:rsidR="00F23B60" w:rsidRPr="00B0569F" w:rsidRDefault="00F574F9" w:rsidP="00F574F9">
      <w:pPr>
        <w:pStyle w:val="Zitat"/>
        <w:ind w:left="0"/>
      </w:pPr>
      <w:r>
        <w:rPr>
          <w:b/>
          <w:bCs/>
          <w:noProof/>
          <w:color w:val="2962FF"/>
        </w:rPr>
        <w:lastRenderedPageBreak/>
        <w:drawing>
          <wp:anchor distT="0" distB="0" distL="114300" distR="114300" simplePos="0" relativeHeight="251698176" behindDoc="0" locked="0" layoutInCell="1" allowOverlap="1" wp14:anchorId="33643EBD" wp14:editId="2CBB1077">
            <wp:simplePos x="0" y="0"/>
            <wp:positionH relativeFrom="margin">
              <wp:align>left</wp:align>
            </wp:positionH>
            <wp:positionV relativeFrom="paragraph">
              <wp:posOffset>197761</wp:posOffset>
            </wp:positionV>
            <wp:extent cx="946150" cy="788670"/>
            <wp:effectExtent l="0" t="0" r="6350" b="0"/>
            <wp:wrapSquare wrapText="bothSides"/>
            <wp:docPr id="5" name="Grafik 5" descr="Audacity Software Empfehlungen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acity Software Empfehlungen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Raccomandazioni pratiche </w:t>
      </w:r>
    </w:p>
    <w:p w14:paraId="7EA4A377" w14:textId="4B83D02A" w:rsidR="00F23B60" w:rsidRDefault="00F23B60" w:rsidP="00F1436D">
      <w:pPr>
        <w:pStyle w:val="Listenabsatz"/>
        <w:numPr>
          <w:ilvl w:val="0"/>
          <w:numId w:val="15"/>
        </w:numPr>
      </w:pPr>
      <w:r>
        <w:t>Gli insegnanti di sport sulla neve devono avere con sé almeno 2-3 mascherine di protezione e disinfettanti.</w:t>
      </w:r>
    </w:p>
    <w:p w14:paraId="0D1FFBCD" w14:textId="592E8081" w:rsidR="00F23B60" w:rsidRDefault="00F23B60" w:rsidP="00F1436D">
      <w:pPr>
        <w:pStyle w:val="Listenabsatz"/>
        <w:numPr>
          <w:ilvl w:val="0"/>
          <w:numId w:val="15"/>
        </w:numPr>
      </w:pPr>
      <w:r>
        <w:t>Assicurati che i metodi d’insegnamento scelti rispettino la distanza di 1,5 metri.</w:t>
      </w:r>
    </w:p>
    <w:p w14:paraId="1F0BACC9" w14:textId="77777777" w:rsidR="00F23B60" w:rsidRDefault="00F23B60" w:rsidP="00F23B60">
      <w:pPr>
        <w:spacing w:line="276" w:lineRule="auto"/>
        <w:jc w:val="both"/>
        <w:rPr>
          <w:rFonts w:cs="Arial"/>
        </w:rPr>
      </w:pPr>
    </w:p>
    <w:p w14:paraId="23730509" w14:textId="33857EAA" w:rsidR="00C34EAD" w:rsidRDefault="00C34EAD" w:rsidP="00F574F9">
      <w:pPr>
        <w:pStyle w:val="berschrift2"/>
        <w:rPr>
          <w:u w:val="single"/>
        </w:rPr>
      </w:pPr>
      <w:bookmarkStart w:id="23" w:name="_Toc65517622"/>
      <w:r>
        <w:rPr>
          <w:u w:val="single"/>
        </w:rPr>
        <w:t>Attività sportive di gruppo</w:t>
      </w:r>
      <w:bookmarkEnd w:id="23"/>
    </w:p>
    <w:p w14:paraId="00F48F96" w14:textId="683D9EE1" w:rsidR="00C34EAD" w:rsidDel="009415C0" w:rsidRDefault="00C34EAD" w:rsidP="00270C94">
      <w:pPr>
        <w:pStyle w:val="Listenabsatz"/>
        <w:rPr>
          <w:del w:id="24" w:author="Robin Morgenthaler" w:date="2021-03-01T18:29:00Z"/>
        </w:rPr>
      </w:pPr>
    </w:p>
    <w:p w14:paraId="1F051F71" w14:textId="77777777" w:rsidR="009415C0" w:rsidRDefault="009415C0" w:rsidP="00C34EAD">
      <w:pPr>
        <w:rPr>
          <w:ins w:id="25" w:author="Robin Morgenthaler" w:date="2021-03-01T18:29:00Z"/>
        </w:rPr>
      </w:pPr>
    </w:p>
    <w:p w14:paraId="266386D6" w14:textId="77777777" w:rsidR="009415C0" w:rsidRDefault="009415C0" w:rsidP="009415C0">
      <w:pPr>
        <w:rPr>
          <w:ins w:id="26" w:author="Robin Morgenthaler" w:date="2021-03-01T18:30:00Z"/>
        </w:rPr>
      </w:pPr>
      <w:ins w:id="27" w:author="Robin Morgenthaler" w:date="2021-03-01T18:29:00Z">
        <w:r>
          <w:t>Nel settore dello sport sono ammesse le attività seguenti:</w:t>
        </w:r>
      </w:ins>
    </w:p>
    <w:p w14:paraId="08DB85D4" w14:textId="77777777" w:rsidR="009415C0" w:rsidRDefault="009415C0" w:rsidP="009415C0">
      <w:pPr>
        <w:pStyle w:val="Listenabsatz"/>
        <w:numPr>
          <w:ilvl w:val="0"/>
          <w:numId w:val="15"/>
        </w:numPr>
        <w:ind w:left="851"/>
        <w:rPr>
          <w:ins w:id="28" w:author="Robin Morgenthaler" w:date="2021-03-01T18:30:00Z"/>
        </w:rPr>
      </w:pPr>
      <w:ins w:id="29" w:author="Robin Morgenthaler" w:date="2021-03-01T18:29:00Z">
        <w:r>
          <w:t>le attività sportive di bambini e giovani nati nel 2001 o dopo, incluse le competizioni senza pubblico</w:t>
        </w:r>
      </w:ins>
    </w:p>
    <w:p w14:paraId="6E9653C3" w14:textId="21798440" w:rsidR="00C34EAD" w:rsidDel="009415C0" w:rsidRDefault="009415C0" w:rsidP="009415C0">
      <w:pPr>
        <w:pStyle w:val="Listenabsatz"/>
        <w:numPr>
          <w:ilvl w:val="0"/>
          <w:numId w:val="15"/>
        </w:numPr>
        <w:ind w:left="851"/>
        <w:rPr>
          <w:del w:id="30" w:author="Robin Morgenthaler" w:date="2021-03-01T18:29:00Z"/>
        </w:rPr>
      </w:pPr>
      <w:ins w:id="31" w:author="Robin Morgenthaler" w:date="2021-03-01T18:29:00Z">
        <w:r>
          <w:t>le attività sportive senza contatto fisico che sono svolte all’aperto individualmente o in gruppi fino a 15 persone nate nel 2000 o prima se è indossata una mascherina facciale o se è mantenuta la distanza obbligatoria</w:t>
        </w:r>
      </w:ins>
      <w:ins w:id="32" w:author="Robin Morgenthaler" w:date="2021-03-01T18:30:00Z">
        <w:r>
          <w:t>.</w:t>
        </w:r>
      </w:ins>
      <w:ins w:id="33" w:author="Robin Morgenthaler" w:date="2021-03-01T18:29:00Z">
        <w:r>
          <w:t xml:space="preserve"> </w:t>
        </w:r>
      </w:ins>
      <w:ins w:id="34" w:author="Robin Morgenthaler" w:date="2021-03-01T18:30:00Z">
        <w:r>
          <w:rPr>
            <w:b/>
            <w:bCs/>
          </w:rPr>
          <w:t>Le</w:t>
        </w:r>
      </w:ins>
      <w:ins w:id="35" w:author="Robin Morgenthaler" w:date="2021-03-01T18:29:00Z">
        <w:r w:rsidRPr="009415C0">
          <w:rPr>
            <w:b/>
            <w:bCs/>
          </w:rPr>
          <w:t xml:space="preserve"> competizioni sono vietate</w:t>
        </w:r>
      </w:ins>
      <w:ins w:id="36" w:author="Robin Morgenthaler" w:date="2021-03-01T18:30:00Z">
        <w:r>
          <w:rPr>
            <w:b/>
            <w:bCs/>
          </w:rPr>
          <w:t xml:space="preserve">. </w:t>
        </w:r>
      </w:ins>
      <w:ins w:id="37" w:author="Robin Morgenthaler" w:date="2021-03-01T18:34:00Z">
        <w:r>
          <w:t>L</w:t>
        </w:r>
        <w:r w:rsidRPr="009415C0">
          <w:t>a regola del gruppo di 10 persone secondo il regolamento delle licenze delle scuole svizzere di sci è ancora valida.</w:t>
        </w:r>
      </w:ins>
      <w:del w:id="38" w:author="Robin Morgenthaler" w:date="2021-03-01T18:29:00Z">
        <w:r w:rsidR="00C34EAD" w:rsidRPr="009415C0" w:rsidDel="009415C0">
          <w:rPr>
            <w:rPrChange w:id="39" w:author="Robin Morgenthaler" w:date="2021-03-01T18:29:00Z">
              <w:rPr>
                <w:lang w:val="it-CH"/>
              </w:rPr>
            </w:rPrChange>
          </w:rPr>
          <w:delText xml:space="preserve">Le attività sportive di gruppo con </w:delText>
        </w:r>
        <w:r w:rsidR="00C34EAD" w:rsidRPr="009415C0" w:rsidDel="009415C0">
          <w:rPr>
            <w:rPrChange w:id="40" w:author="Robin Morgenthaler" w:date="2021-03-01T18:29:00Z">
              <w:rPr>
                <w:b/>
                <w:bCs/>
                <w:lang w:val="it-CH"/>
              </w:rPr>
            </w:rPrChange>
          </w:rPr>
          <w:delText>persone di età superiore ai 16</w:delText>
        </w:r>
        <w:r w:rsidR="00C34EAD" w:rsidRPr="009415C0" w:rsidDel="009415C0">
          <w:rPr>
            <w:rPrChange w:id="41" w:author="Robin Morgenthaler" w:date="2021-03-01T18:29:00Z">
              <w:rPr>
                <w:lang w:val="it-CH"/>
              </w:rPr>
            </w:rPrChange>
          </w:rPr>
          <w:delText xml:space="preserve"> anni devono rispettare la regola delle </w:delText>
        </w:r>
        <w:r w:rsidR="00C34EAD" w:rsidRPr="009415C0" w:rsidDel="009415C0">
          <w:rPr>
            <w:rPrChange w:id="42" w:author="Robin Morgenthaler" w:date="2021-03-01T18:29:00Z">
              <w:rPr>
                <w:b/>
                <w:bCs/>
                <w:lang w:val="it-CH"/>
              </w:rPr>
            </w:rPrChange>
          </w:rPr>
          <w:delText>5 persone - compreso il maestro di sci - 4+1</w:delText>
        </w:r>
        <w:r w:rsidR="00C34EAD" w:rsidRPr="009415C0" w:rsidDel="009415C0">
          <w:rPr>
            <w:rPrChange w:id="43" w:author="Robin Morgenthaler" w:date="2021-03-01T18:29:00Z">
              <w:rPr>
                <w:lang w:val="it-CH"/>
              </w:rPr>
            </w:rPrChange>
          </w:rPr>
          <w:delText>.</w:delText>
        </w:r>
      </w:del>
    </w:p>
    <w:p w14:paraId="3FD80517" w14:textId="77777777" w:rsidR="009415C0" w:rsidRPr="009415C0" w:rsidRDefault="009415C0" w:rsidP="009415C0">
      <w:pPr>
        <w:pStyle w:val="Listenabsatz"/>
        <w:numPr>
          <w:ilvl w:val="0"/>
          <w:numId w:val="15"/>
        </w:numPr>
        <w:ind w:left="851"/>
        <w:rPr>
          <w:ins w:id="44" w:author="Robin Morgenthaler" w:date="2021-03-01T18:31:00Z"/>
        </w:rPr>
      </w:pPr>
    </w:p>
    <w:p w14:paraId="18184D17" w14:textId="048C95F5" w:rsidR="00C34EAD" w:rsidRPr="009415C0" w:rsidDel="009415C0" w:rsidRDefault="00C34EAD" w:rsidP="009415C0">
      <w:pPr>
        <w:pStyle w:val="Listenabsatz"/>
        <w:ind w:left="851"/>
        <w:rPr>
          <w:del w:id="45" w:author="Robin Morgenthaler" w:date="2021-03-01T18:29:00Z"/>
        </w:rPr>
      </w:pPr>
    </w:p>
    <w:p w14:paraId="77521889" w14:textId="5186D540" w:rsidR="00C34EAD" w:rsidRPr="009415C0" w:rsidDel="009415C0" w:rsidRDefault="00C34EAD" w:rsidP="009415C0">
      <w:pPr>
        <w:pStyle w:val="Listenabsatz"/>
        <w:ind w:left="851"/>
        <w:rPr>
          <w:del w:id="46" w:author="Robin Morgenthaler" w:date="2021-03-01T18:29:00Z"/>
          <w:rPrChange w:id="47" w:author="Robin Morgenthaler" w:date="2021-03-01T18:29:00Z">
            <w:rPr>
              <w:del w:id="48" w:author="Robin Morgenthaler" w:date="2021-03-01T18:29:00Z"/>
              <w:lang w:val="it-CH"/>
            </w:rPr>
          </w:rPrChange>
        </w:rPr>
      </w:pPr>
      <w:del w:id="49" w:author="Robin Morgenthaler" w:date="2021-03-01T18:29:00Z">
        <w:r w:rsidRPr="009415C0" w:rsidDel="009415C0">
          <w:delText xml:space="preserve">Per persone di età </w:delText>
        </w:r>
        <w:r w:rsidRPr="009415C0" w:rsidDel="009415C0">
          <w:rPr>
            <w:rPrChange w:id="50" w:author="Robin Morgenthaler" w:date="2021-03-01T18:29:00Z">
              <w:rPr>
                <w:b/>
                <w:bCs/>
                <w:lang w:val="it-CH"/>
              </w:rPr>
            </w:rPrChange>
          </w:rPr>
          <w:delText>inferiore ai 16 anni</w:delText>
        </w:r>
        <w:r w:rsidRPr="009415C0" w:rsidDel="009415C0">
          <w:rPr>
            <w:rPrChange w:id="51" w:author="Robin Morgenthaler" w:date="2021-03-01T18:29:00Z">
              <w:rPr>
                <w:lang w:val="it-CH"/>
              </w:rPr>
            </w:rPrChange>
          </w:rPr>
          <w:delText xml:space="preserve"> non si applica la regola delle 5 persone. In questo caso si applica la </w:delText>
        </w:r>
        <w:r w:rsidRPr="009415C0" w:rsidDel="009415C0">
          <w:rPr>
            <w:rPrChange w:id="52" w:author="Robin Morgenthaler" w:date="2021-03-01T18:29:00Z">
              <w:rPr>
                <w:b/>
                <w:bCs/>
                <w:lang w:val="it-CH"/>
              </w:rPr>
            </w:rPrChange>
          </w:rPr>
          <w:delText>regola delle 10 persone secondo il regolamento di licenza delle scuole di sci svizzere</w:delText>
        </w:r>
        <w:r w:rsidRPr="009415C0" w:rsidDel="009415C0">
          <w:rPr>
            <w:rPrChange w:id="53" w:author="Robin Morgenthaler" w:date="2021-03-01T18:29:00Z">
              <w:rPr>
                <w:lang w:val="it-CH"/>
              </w:rPr>
            </w:rPrChange>
          </w:rPr>
          <w:delText xml:space="preserve">. </w:delText>
        </w:r>
      </w:del>
    </w:p>
    <w:p w14:paraId="01AD5662" w14:textId="77777777" w:rsidR="00C34EAD" w:rsidRPr="009415C0" w:rsidRDefault="00C34EAD" w:rsidP="009415C0">
      <w:pPr>
        <w:pStyle w:val="Listenabsatz"/>
        <w:ind w:left="851"/>
        <w:rPr>
          <w:rPrChange w:id="54" w:author="Robin Morgenthaler" w:date="2021-03-01T18:29:00Z">
            <w:rPr>
              <w:lang w:val="it-CH"/>
            </w:rPr>
          </w:rPrChange>
        </w:rPr>
      </w:pPr>
    </w:p>
    <w:p w14:paraId="20E24473" w14:textId="2368AC79" w:rsidR="00C34EAD" w:rsidRPr="00646FF1" w:rsidRDefault="00C34EAD" w:rsidP="00C34EAD">
      <w:pPr>
        <w:pStyle w:val="Listenabsatz"/>
        <w:numPr>
          <w:ilvl w:val="0"/>
          <w:numId w:val="47"/>
        </w:numPr>
        <w:rPr>
          <w:lang w:val="it-CH"/>
        </w:rPr>
      </w:pPr>
      <w:r w:rsidRPr="00646FF1">
        <w:rPr>
          <w:lang w:val="it-CH"/>
        </w:rPr>
        <w:t>Vi informiamo che queste regole valgono anche per tutte le attività di formazione delle scuole di sci, sia per i corsi interni introduttivi che per i corsi avanzati.</w:t>
      </w:r>
    </w:p>
    <w:p w14:paraId="2FE528C2" w14:textId="77777777" w:rsidR="00C34EAD" w:rsidRPr="00C34EAD" w:rsidRDefault="00C34EAD" w:rsidP="00270C94"/>
    <w:p w14:paraId="0B2F90B3" w14:textId="2F427443" w:rsidR="00F23B60" w:rsidRPr="00F574F9" w:rsidRDefault="00F23B60" w:rsidP="00F574F9">
      <w:pPr>
        <w:pStyle w:val="berschrift2"/>
        <w:rPr>
          <w:u w:val="single"/>
        </w:rPr>
      </w:pPr>
      <w:bookmarkStart w:id="55" w:name="_Toc65517623"/>
      <w:r>
        <w:t>Non mischiare i gruppi</w:t>
      </w:r>
      <w:bookmarkEnd w:id="55"/>
      <w:r>
        <w:t xml:space="preserve"> </w:t>
      </w:r>
    </w:p>
    <w:p w14:paraId="2C7ADF5D" w14:textId="08F306BE" w:rsidR="00F23B60" w:rsidRPr="00B0569F" w:rsidRDefault="00F574F9" w:rsidP="00F574F9">
      <w:pPr>
        <w:pStyle w:val="Zitat"/>
        <w:ind w:left="0"/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05344" behindDoc="1" locked="0" layoutInCell="1" allowOverlap="1" wp14:anchorId="5387CE9B" wp14:editId="137FCD68">
            <wp:simplePos x="0" y="0"/>
            <wp:positionH relativeFrom="column">
              <wp:posOffset>3538220</wp:posOffset>
            </wp:positionH>
            <wp:positionV relativeFrom="paragraph">
              <wp:posOffset>242570</wp:posOffset>
            </wp:positionV>
            <wp:extent cx="2286000" cy="1523365"/>
            <wp:effectExtent l="133350" t="114300" r="133350" b="153035"/>
            <wp:wrapTight wrapText="bothSides">
              <wp:wrapPolygon edited="0">
                <wp:start x="-900" y="-1621"/>
                <wp:lineTo x="-1260" y="-1080"/>
                <wp:lineTo x="-1080" y="23500"/>
                <wp:lineTo x="22680" y="23500"/>
                <wp:lineTo x="22500" y="-1621"/>
                <wp:lineTo x="-900" y="-1621"/>
              </wp:wrapPolygon>
            </wp:wrapTight>
            <wp:docPr id="16" name="Grafik 16" descr="Eidgenossen-Effekt&quot; / &quot;Extended Contact Effect&quot;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idgenossen-Effekt&quot; / &quot;Extended Contact Effect&quot;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3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Raccomandazioni pratiche </w:t>
      </w:r>
    </w:p>
    <w:p w14:paraId="700BBC3A" w14:textId="47061D58" w:rsidR="00F23B60" w:rsidRPr="00BA5724" w:rsidRDefault="00F23B60" w:rsidP="00BA5724">
      <w:pPr>
        <w:pStyle w:val="Listenabsatz"/>
        <w:numPr>
          <w:ilvl w:val="0"/>
          <w:numId w:val="15"/>
        </w:numPr>
        <w:ind w:left="2268" w:hanging="425"/>
      </w:pPr>
      <w:r>
        <w:rPr>
          <w:b/>
          <w:bCs/>
          <w:noProof/>
          <w:color w:val="2962FF"/>
        </w:rPr>
        <w:drawing>
          <wp:anchor distT="0" distB="0" distL="114300" distR="114300" simplePos="0" relativeHeight="251701248" behindDoc="0" locked="0" layoutInCell="1" allowOverlap="1" wp14:anchorId="6EADFAF8" wp14:editId="2381E2BF">
            <wp:simplePos x="0" y="0"/>
            <wp:positionH relativeFrom="column">
              <wp:posOffset>737</wp:posOffset>
            </wp:positionH>
            <wp:positionV relativeFrom="paragraph">
              <wp:posOffset>-178</wp:posOffset>
            </wp:positionV>
            <wp:extent cx="1126540" cy="939096"/>
            <wp:effectExtent l="0" t="0" r="0" b="0"/>
            <wp:wrapSquare wrapText="bothSides"/>
            <wp:docPr id="20" name="Grafik 20" descr="Audacity Software Empfehlungen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acity Software Empfehlungen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540" cy="9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 </w:t>
      </w:r>
      <w:r>
        <w:t>Evita di mischiare i gruppi durante il corso</w:t>
      </w:r>
    </w:p>
    <w:p w14:paraId="0D40FBC7" w14:textId="77777777" w:rsidR="00F23B60" w:rsidRPr="00BA5724" w:rsidRDefault="00F23B60" w:rsidP="00BA5724">
      <w:pPr>
        <w:pStyle w:val="Listenabsatz"/>
        <w:numPr>
          <w:ilvl w:val="0"/>
          <w:numId w:val="15"/>
        </w:numPr>
        <w:ind w:left="2268" w:hanging="425"/>
      </w:pPr>
      <w:r>
        <w:t>Pause/pranzi scaglionati, se possibile all’esterno (organizzare uno stand di ristorazione)</w:t>
      </w:r>
    </w:p>
    <w:p w14:paraId="17EF1F4B" w14:textId="7171D91E" w:rsidR="00C94349" w:rsidRPr="00C94349" w:rsidRDefault="00F23B60" w:rsidP="00BA5724">
      <w:pPr>
        <w:pStyle w:val="Listenabsatz"/>
        <w:numPr>
          <w:ilvl w:val="0"/>
          <w:numId w:val="16"/>
        </w:numPr>
        <w:spacing w:line="276" w:lineRule="auto"/>
        <w:ind w:left="2268" w:hanging="425"/>
        <w:jc w:val="both"/>
        <w:rPr>
          <w:bCs/>
        </w:rPr>
      </w:pPr>
      <w:r>
        <w:t>Scegliere i giochi per le pause in modo da poter rispettare la distanza consentita</w:t>
      </w:r>
    </w:p>
    <w:p w14:paraId="7732FFF1" w14:textId="57B2CBBD" w:rsidR="00C94349" w:rsidRDefault="00C94349" w:rsidP="00C94349">
      <w:pPr>
        <w:pStyle w:val="berschrift2"/>
      </w:pPr>
      <w:bookmarkStart w:id="56" w:name="_Toc65517624"/>
      <w:r>
        <w:lastRenderedPageBreak/>
        <w:t>flussi di visitatori</w:t>
      </w:r>
      <w:bookmarkEnd w:id="56"/>
    </w:p>
    <w:p w14:paraId="086B8F97" w14:textId="2A9F121B" w:rsidR="00C94349" w:rsidRPr="00C94349" w:rsidRDefault="00C94349" w:rsidP="00C94349">
      <w:pPr>
        <w:rPr>
          <w:rFonts w:cstheme="majorHAnsi"/>
        </w:rPr>
      </w:pPr>
      <w:r w:rsidRPr="000B7A3F">
        <w:rPr>
          <w:rFonts w:cstheme="majorHAnsi"/>
        </w:rPr>
        <w:t>I flussi di visitatori devono essere predefiniti in particolare con gli impianti di risalita, con le aziende di trasporti pubblici e con gli esercizi gastronomici e controllati costantemente.</w:t>
      </w:r>
    </w:p>
    <w:p w14:paraId="11E56C6C" w14:textId="2351A9A3" w:rsidR="008A6B01" w:rsidRDefault="00C94349" w:rsidP="00F574F9">
      <w:pPr>
        <w:pStyle w:val="berschrift2"/>
      </w:pPr>
      <w:bookmarkStart w:id="57" w:name="_Toc65517625"/>
      <w:r>
        <w:t>Punti di partenza</w:t>
      </w:r>
      <w:bookmarkEnd w:id="57"/>
    </w:p>
    <w:p w14:paraId="71D7CAA7" w14:textId="7D306938" w:rsidR="003D3600" w:rsidRDefault="00C94349" w:rsidP="00F574F9">
      <w:pPr>
        <w:spacing w:line="276" w:lineRule="auto"/>
        <w:jc w:val="both"/>
        <w:rPr>
          <w:rFonts w:cstheme="majorHAnsi"/>
        </w:rPr>
      </w:pPr>
      <w:r>
        <w:rPr>
          <w:rFonts w:cstheme="majorHAnsi"/>
        </w:rPr>
        <w:t xml:space="preserve">Le </w:t>
      </w:r>
      <w:r w:rsidRPr="000B7A3F">
        <w:rPr>
          <w:rFonts w:cstheme="majorHAnsi"/>
        </w:rPr>
        <w:t>modalità dei punti di partenza valgono anche per le scuole di sci che portano i propri ospiti nella regione sciistica con il bus/pullman</w:t>
      </w:r>
      <w:r>
        <w:rPr>
          <w:rFonts w:cstheme="majorHAnsi"/>
        </w:rPr>
        <w:t>.</w:t>
      </w:r>
    </w:p>
    <w:p w14:paraId="6B59FDC2" w14:textId="205126D3" w:rsidR="00C26B1B" w:rsidRDefault="00C94349" w:rsidP="00C26B1B">
      <w:pPr>
        <w:pStyle w:val="Listenabsatz"/>
        <w:numPr>
          <w:ilvl w:val="0"/>
          <w:numId w:val="22"/>
        </w:numPr>
      </w:pPr>
      <w:r>
        <w:rPr>
          <w:rFonts w:cstheme="majorHAnsi"/>
        </w:rPr>
        <w:t>PRINCIPIO</w:t>
      </w:r>
      <w:r w:rsidR="00C26B1B">
        <w:rPr>
          <w:rFonts w:cstheme="majorHAnsi"/>
        </w:rPr>
        <w:t>:</w:t>
      </w:r>
      <w:r w:rsidR="00F574F9" w:rsidRPr="00C26B1B">
        <w:rPr>
          <w:noProof/>
        </w:rPr>
        <w:drawing>
          <wp:anchor distT="0" distB="0" distL="114300" distR="114300" simplePos="0" relativeHeight="251706368" behindDoc="1" locked="0" layoutInCell="1" allowOverlap="1" wp14:anchorId="7CD89531" wp14:editId="33027C44">
            <wp:simplePos x="0" y="0"/>
            <wp:positionH relativeFrom="margin">
              <wp:posOffset>3191510</wp:posOffset>
            </wp:positionH>
            <wp:positionV relativeFrom="paragraph">
              <wp:posOffset>88900</wp:posOffset>
            </wp:positionV>
            <wp:extent cx="2630805" cy="1388745"/>
            <wp:effectExtent l="114300" t="114300" r="150495" b="154305"/>
            <wp:wrapTight wrapText="bothSides">
              <wp:wrapPolygon edited="0">
                <wp:start x="-938" y="-1778"/>
                <wp:lineTo x="-938" y="23704"/>
                <wp:lineTo x="22366" y="23704"/>
                <wp:lineTo x="22523" y="22519"/>
                <wp:lineTo x="22679" y="3556"/>
                <wp:lineTo x="22366" y="-1778"/>
                <wp:lineTo x="-938" y="-1778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388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B1B" w:rsidRPr="00C26B1B">
        <w:t>IL SOLO OBBLIGO DI INDOSSARE LA MASCHERINA NON È SUFFICIENTE</w:t>
      </w:r>
    </w:p>
    <w:p w14:paraId="3E24E1F2" w14:textId="77777777" w:rsidR="00C26B1B" w:rsidRPr="00C26B1B" w:rsidRDefault="00C26B1B" w:rsidP="00C26B1B">
      <w:pPr>
        <w:pStyle w:val="Listenabsatz"/>
        <w:numPr>
          <w:ilvl w:val="0"/>
          <w:numId w:val="22"/>
        </w:numPr>
      </w:pPr>
      <w:r w:rsidRPr="00C26B1B">
        <w:t>L’attesa nei punti di partenza deve durare il meno possibile e serve unicamente a riunire gli ospiti nei gruppi predefiniti.</w:t>
      </w:r>
    </w:p>
    <w:p w14:paraId="27FCE099" w14:textId="77777777" w:rsidR="00C26B1B" w:rsidRPr="00C26B1B" w:rsidRDefault="00C26B1B" w:rsidP="00C26B1B">
      <w:pPr>
        <w:pStyle w:val="Listenabsatz"/>
        <w:numPr>
          <w:ilvl w:val="0"/>
          <w:numId w:val="22"/>
        </w:numPr>
      </w:pPr>
      <w:r w:rsidRPr="00C26B1B">
        <w:t xml:space="preserve">I genitori/gli accompagnatori portano i bambini, l’insegnante di sport sulla neve li accoglie e i genitori li salutano subito. </w:t>
      </w:r>
    </w:p>
    <w:p w14:paraId="2B4125B3" w14:textId="77777777" w:rsidR="00C26B1B" w:rsidRPr="00C26B1B" w:rsidRDefault="00C26B1B" w:rsidP="00C26B1B">
      <w:pPr>
        <w:pStyle w:val="Listenabsatz"/>
        <w:numPr>
          <w:ilvl w:val="0"/>
          <w:numId w:val="22"/>
        </w:numPr>
      </w:pPr>
      <w:r w:rsidRPr="00C26B1B">
        <w:t xml:space="preserve">I punti di partenza delle scuole di sci devono essere definiti chiaramente e marcati di conseguenza. </w:t>
      </w:r>
    </w:p>
    <w:p w14:paraId="7D500EE1" w14:textId="77777777" w:rsidR="00C26B1B" w:rsidRPr="00782719" w:rsidRDefault="00C26B1B" w:rsidP="00C26B1B">
      <w:pPr>
        <w:pStyle w:val="Listenabsatz"/>
        <w:numPr>
          <w:ilvl w:val="0"/>
          <w:numId w:val="22"/>
        </w:numPr>
      </w:pPr>
      <w:r w:rsidRPr="00782719">
        <w:t>Gli ospiti sono informati sulle modalità del punto di partenza.</w:t>
      </w:r>
    </w:p>
    <w:p w14:paraId="0357B931" w14:textId="77777777" w:rsidR="00C26B1B" w:rsidRPr="00782719" w:rsidRDefault="00C26B1B" w:rsidP="00C26B1B">
      <w:pPr>
        <w:pStyle w:val="Listenabsatz"/>
        <w:numPr>
          <w:ilvl w:val="0"/>
          <w:numId w:val="22"/>
        </w:numPr>
      </w:pPr>
      <w:r w:rsidRPr="00782719">
        <w:t>Un piano può essere inviato in precedenza agli ospiti. (Le informazioni visive hanno un impatto maggiore dei testi)</w:t>
      </w:r>
    </w:p>
    <w:p w14:paraId="340AB443" w14:textId="50A0A218" w:rsidR="008A6B01" w:rsidRPr="00F574F9" w:rsidRDefault="008A6B01" w:rsidP="00C26B1B">
      <w:pPr>
        <w:pStyle w:val="Zitat"/>
        <w:ind w:left="426" w:hanging="426"/>
      </w:pPr>
      <w:r>
        <w:t xml:space="preserve">Raccomandazioni pratiche </w:t>
      </w:r>
    </w:p>
    <w:p w14:paraId="19B24A21" w14:textId="4B54BE8F" w:rsidR="008A6B01" w:rsidRDefault="0083719B" w:rsidP="00C26B1B">
      <w:pPr>
        <w:pStyle w:val="Listenabsatz"/>
        <w:numPr>
          <w:ilvl w:val="0"/>
          <w:numId w:val="17"/>
        </w:numPr>
        <w:ind w:left="2268" w:hanging="2268"/>
      </w:pPr>
      <w:r>
        <w:rPr>
          <w:b/>
          <w:bCs/>
          <w:noProof/>
          <w:color w:val="2962FF"/>
        </w:rPr>
        <w:drawing>
          <wp:anchor distT="0" distB="0" distL="114300" distR="114300" simplePos="0" relativeHeight="251691008" behindDoc="0" locked="0" layoutInCell="1" allowOverlap="1" wp14:anchorId="5BE94DA7" wp14:editId="4099790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126490" cy="938530"/>
            <wp:effectExtent l="0" t="0" r="0" b="0"/>
            <wp:wrapSquare wrapText="bothSides"/>
            <wp:docPr id="7" name="Grafik 7" descr="Audacity Software Empfehlungen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acity Software Empfehlungen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6B1B" w:rsidRPr="00C26B1B">
        <w:rPr>
          <w:rFonts w:cstheme="majorHAnsi"/>
        </w:rPr>
        <w:t xml:space="preserve"> </w:t>
      </w:r>
      <w:r w:rsidR="00C26B1B" w:rsidRPr="000B7A3F">
        <w:rPr>
          <w:rFonts w:cstheme="majorHAnsi"/>
        </w:rPr>
        <w:t>Raccomandiamo di tener conto dei parametri seguenti</w:t>
      </w:r>
    </w:p>
    <w:p w14:paraId="2ABCCC5E" w14:textId="77777777" w:rsidR="00C26B1B" w:rsidRPr="000B7A3F" w:rsidRDefault="00C26B1B" w:rsidP="00C26B1B">
      <w:pPr>
        <w:pStyle w:val="Listenabsatz"/>
        <w:numPr>
          <w:ilvl w:val="1"/>
          <w:numId w:val="17"/>
        </w:numPr>
        <w:ind w:left="2268" w:hanging="2268"/>
        <w:rPr>
          <w:rFonts w:cstheme="majorHAnsi"/>
        </w:rPr>
      </w:pPr>
      <w:r w:rsidRPr="000B7A3F">
        <w:rPr>
          <w:rFonts w:cstheme="majorHAnsi"/>
        </w:rPr>
        <w:t xml:space="preserve">scritte e demarcazioni; </w:t>
      </w:r>
    </w:p>
    <w:p w14:paraId="27F904CC" w14:textId="77777777" w:rsidR="00C26B1B" w:rsidRPr="000B7A3F" w:rsidRDefault="00C26B1B" w:rsidP="00C26B1B">
      <w:pPr>
        <w:pStyle w:val="Listenabsatz"/>
        <w:numPr>
          <w:ilvl w:val="1"/>
          <w:numId w:val="17"/>
        </w:numPr>
        <w:ind w:left="2268" w:hanging="2268"/>
        <w:rPr>
          <w:rFonts w:cstheme="majorHAnsi"/>
        </w:rPr>
      </w:pPr>
      <w:r w:rsidRPr="000B7A3F">
        <w:rPr>
          <w:rFonts w:cstheme="majorHAnsi"/>
        </w:rPr>
        <w:t xml:space="preserve">scaglionamento dei gruppi (minimizzare il numero di persone che si fermano); </w:t>
      </w:r>
    </w:p>
    <w:p w14:paraId="1739C700" w14:textId="77777777" w:rsidR="00C26B1B" w:rsidRPr="000B7A3F" w:rsidRDefault="00C26B1B" w:rsidP="00C26B1B">
      <w:pPr>
        <w:pStyle w:val="Listenabsatz"/>
        <w:numPr>
          <w:ilvl w:val="1"/>
          <w:numId w:val="17"/>
        </w:numPr>
        <w:ind w:left="2268" w:hanging="2268"/>
        <w:rPr>
          <w:rFonts w:cstheme="majorHAnsi"/>
        </w:rPr>
      </w:pPr>
      <w:r w:rsidRPr="000B7A3F">
        <w:rPr>
          <w:rFonts w:cstheme="majorHAnsi"/>
        </w:rPr>
        <w:t xml:space="preserve">suddivisione dei gruppi secondo il livello; </w:t>
      </w:r>
    </w:p>
    <w:p w14:paraId="1E940A04" w14:textId="77777777" w:rsidR="00C26B1B" w:rsidRPr="000B7A3F" w:rsidRDefault="00C26B1B" w:rsidP="00C26B1B">
      <w:pPr>
        <w:pStyle w:val="Listenabsatz"/>
        <w:numPr>
          <w:ilvl w:val="1"/>
          <w:numId w:val="17"/>
        </w:numPr>
        <w:ind w:left="2268" w:hanging="2268"/>
        <w:rPr>
          <w:rFonts w:cstheme="majorHAnsi"/>
        </w:rPr>
      </w:pPr>
      <w:r w:rsidRPr="000B7A3F">
        <w:rPr>
          <w:rFonts w:cstheme="majorHAnsi"/>
        </w:rPr>
        <w:t>regole di igiene e di distanza per i genitori che portano i loro bambini;</w:t>
      </w:r>
    </w:p>
    <w:p w14:paraId="30510C14" w14:textId="77777777" w:rsidR="00C26B1B" w:rsidRPr="000B7A3F" w:rsidRDefault="00C26B1B" w:rsidP="00C26B1B">
      <w:pPr>
        <w:pStyle w:val="Listenabsatz"/>
        <w:numPr>
          <w:ilvl w:val="1"/>
          <w:numId w:val="17"/>
        </w:numPr>
        <w:ind w:left="2268" w:hanging="2268"/>
        <w:rPr>
          <w:rFonts w:cstheme="majorHAnsi"/>
        </w:rPr>
      </w:pPr>
      <w:r w:rsidRPr="000B7A3F">
        <w:rPr>
          <w:rFonts w:cstheme="majorHAnsi"/>
        </w:rPr>
        <w:t>sono da preferire risp. definire punti di partenza diversi e scaglionati:</w:t>
      </w:r>
    </w:p>
    <w:p w14:paraId="6434C4DA" w14:textId="77777777" w:rsidR="00C26B1B" w:rsidRPr="000B7A3F" w:rsidRDefault="00C26B1B" w:rsidP="00C26B1B">
      <w:pPr>
        <w:pStyle w:val="Listenabsatz"/>
        <w:numPr>
          <w:ilvl w:val="0"/>
          <w:numId w:val="8"/>
        </w:numPr>
        <w:ind w:left="426" w:hanging="426"/>
        <w:rPr>
          <w:rFonts w:cstheme="majorHAnsi"/>
        </w:rPr>
      </w:pPr>
      <w:r w:rsidRPr="000B7A3F">
        <w:rPr>
          <w:rFonts w:cstheme="majorHAnsi"/>
        </w:rPr>
        <w:t>particolare per i bambini dai 12 anni nel settore Red, Black e Academy devono essere predefiniti diversi punti per i singoli gruppi.</w:t>
      </w:r>
    </w:p>
    <w:p w14:paraId="5770BC68" w14:textId="77777777" w:rsidR="00C26B1B" w:rsidRPr="000B7A3F" w:rsidRDefault="00C26B1B" w:rsidP="00C26B1B">
      <w:pPr>
        <w:pStyle w:val="Listenabsatz"/>
        <w:numPr>
          <w:ilvl w:val="0"/>
          <w:numId w:val="8"/>
        </w:numPr>
        <w:ind w:left="426" w:hanging="426"/>
        <w:rPr>
          <w:rFonts w:cstheme="majorHAnsi"/>
        </w:rPr>
      </w:pPr>
      <w:r w:rsidRPr="000B7A3F">
        <w:rPr>
          <w:rFonts w:cstheme="majorHAnsi"/>
        </w:rPr>
        <w:t>Blue League: definire punti di ritrovo scaglionati, di ampie dimensioni e chiaramente separati tra i vari gruppi.</w:t>
      </w:r>
    </w:p>
    <w:p w14:paraId="1AF8BA20" w14:textId="77777777" w:rsidR="00C26B1B" w:rsidRPr="000B7A3F" w:rsidRDefault="00C26B1B" w:rsidP="00C26B1B">
      <w:pPr>
        <w:pStyle w:val="Listenabsatz"/>
        <w:numPr>
          <w:ilvl w:val="1"/>
          <w:numId w:val="17"/>
        </w:numPr>
        <w:ind w:left="426" w:hanging="426"/>
        <w:rPr>
          <w:rFonts w:cstheme="majorHAnsi"/>
        </w:rPr>
      </w:pPr>
      <w:r w:rsidRPr="000B7A3F">
        <w:rPr>
          <w:rFonts w:cstheme="majorHAnsi"/>
        </w:rPr>
        <w:t>Buon coordinamento con gli impianti di risalita / le destinazioni affinché l’accesso nella regione sciistica possa essere definito in precedenza in funzione del flusso di visitatori. Il continuo scambio di informazioni, in particolare tra gli impianti di risalita e le scuole di sci, deve essere garantito.</w:t>
      </w:r>
    </w:p>
    <w:p w14:paraId="53091705" w14:textId="77777777" w:rsidR="00C26B1B" w:rsidRPr="000B7A3F" w:rsidRDefault="00C26B1B" w:rsidP="00C26B1B">
      <w:pPr>
        <w:pStyle w:val="Listenabsatz"/>
        <w:numPr>
          <w:ilvl w:val="1"/>
          <w:numId w:val="17"/>
        </w:numPr>
        <w:ind w:left="426" w:hanging="426"/>
        <w:rPr>
          <w:rFonts w:cstheme="majorHAnsi"/>
        </w:rPr>
      </w:pPr>
      <w:r w:rsidRPr="000B7A3F">
        <w:rPr>
          <w:rFonts w:cstheme="majorHAnsi"/>
        </w:rPr>
        <w:t>I punti di partenza devono essere scelti di ampie dimensioni.</w:t>
      </w:r>
    </w:p>
    <w:p w14:paraId="1EC4F9E7" w14:textId="77777777" w:rsidR="00C26B1B" w:rsidRPr="000B7A3F" w:rsidRDefault="00C26B1B" w:rsidP="00C26B1B">
      <w:pPr>
        <w:pStyle w:val="Listenabsatz"/>
        <w:numPr>
          <w:ilvl w:val="1"/>
          <w:numId w:val="17"/>
        </w:numPr>
        <w:ind w:left="426" w:hanging="426"/>
        <w:rPr>
          <w:rFonts w:cstheme="majorHAnsi"/>
        </w:rPr>
      </w:pPr>
      <w:r w:rsidRPr="000B7A3F">
        <w:rPr>
          <w:rFonts w:cstheme="majorHAnsi"/>
        </w:rPr>
        <w:t>Nei punti di partenza vi devono essere regole che garantiscono il rispetto delle distanze minime (più di 4 m) tra i diversi gruppi.</w:t>
      </w:r>
    </w:p>
    <w:p w14:paraId="05B3D9A7" w14:textId="77777777" w:rsidR="00C26B1B" w:rsidRPr="000B7A3F" w:rsidRDefault="00C26B1B" w:rsidP="00C26B1B">
      <w:pPr>
        <w:pStyle w:val="Listenabsatz"/>
        <w:numPr>
          <w:ilvl w:val="1"/>
          <w:numId w:val="17"/>
        </w:numPr>
        <w:ind w:left="426" w:hanging="426"/>
        <w:rPr>
          <w:rFonts w:cstheme="majorHAnsi"/>
        </w:rPr>
      </w:pPr>
      <w:r w:rsidRPr="000B7A3F">
        <w:rPr>
          <w:rFonts w:cstheme="majorHAnsi"/>
          <w:b/>
          <w:bCs/>
        </w:rPr>
        <w:t>L’assegnazione alle classi deve</w:t>
      </w:r>
      <w:r w:rsidRPr="000B7A3F">
        <w:rPr>
          <w:rFonts w:cstheme="majorHAnsi"/>
        </w:rPr>
        <w:t xml:space="preserve"> essere definita prima dell’inizio del corso. </w:t>
      </w:r>
    </w:p>
    <w:p w14:paraId="252DB045" w14:textId="734F9461" w:rsidR="008A6B01" w:rsidRPr="009414E1" w:rsidRDefault="00C26B1B" w:rsidP="0083719B">
      <w:pPr>
        <w:pStyle w:val="berschrift2"/>
      </w:pPr>
      <w:bookmarkStart w:id="58" w:name="_Toc65517626"/>
      <w:r>
        <w:lastRenderedPageBreak/>
        <w:t>Kids Village</w:t>
      </w:r>
      <w:bookmarkEnd w:id="58"/>
    </w:p>
    <w:p w14:paraId="0FB33896" w14:textId="6DD4136E" w:rsidR="008A6B01" w:rsidRPr="0083719B" w:rsidRDefault="00F574F9" w:rsidP="00F574F9">
      <w:pPr>
        <w:pStyle w:val="Zitat"/>
        <w:ind w:left="0"/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704320" behindDoc="0" locked="0" layoutInCell="1" allowOverlap="1" wp14:anchorId="045A33E1" wp14:editId="48928B0C">
            <wp:simplePos x="0" y="0"/>
            <wp:positionH relativeFrom="column">
              <wp:posOffset>3547496</wp:posOffset>
            </wp:positionH>
            <wp:positionV relativeFrom="paragraph">
              <wp:posOffset>230560</wp:posOffset>
            </wp:positionV>
            <wp:extent cx="2482629" cy="1449660"/>
            <wp:effectExtent l="133350" t="114300" r="127635" b="151130"/>
            <wp:wrapSquare wrapText="bothSides"/>
            <wp:docPr id="13" name="Grafik 13" descr="Swiss Snow Kids Village | skischule-diemtigtal.ch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wiss Snow Kids Village | skischule-diemtigtal.ch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29" cy="1449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Raccomandazioni pratiche </w:t>
      </w:r>
    </w:p>
    <w:p w14:paraId="698E83CB" w14:textId="01FC8C56" w:rsidR="008A6B01" w:rsidRPr="0083719B" w:rsidRDefault="00F574F9" w:rsidP="00F1436D">
      <w:pPr>
        <w:pStyle w:val="Listenabsatz"/>
        <w:numPr>
          <w:ilvl w:val="0"/>
          <w:numId w:val="18"/>
        </w:num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1803A2E" wp14:editId="735A0328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126490" cy="938530"/>
            <wp:effectExtent l="0" t="0" r="0" b="0"/>
            <wp:wrapSquare wrapText="bothSides"/>
            <wp:docPr id="15" name="Grafik 15" descr="Audacity Software Empfehlungen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dacity Software Empfehlungen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Come per i punti di </w:t>
      </w:r>
      <w:r w:rsidR="00C26B1B">
        <w:t>partenza</w:t>
      </w:r>
    </w:p>
    <w:p w14:paraId="1B62F085" w14:textId="1E961EB3" w:rsidR="008A6B01" w:rsidRPr="0083719B" w:rsidRDefault="008A6B01" w:rsidP="00F1436D">
      <w:pPr>
        <w:pStyle w:val="Listenabsatz"/>
        <w:numPr>
          <w:ilvl w:val="0"/>
          <w:numId w:val="18"/>
        </w:numPr>
      </w:pPr>
      <w:r>
        <w:t xml:space="preserve">Evita di mischiare i gruppi durante le lezioni </w:t>
      </w:r>
    </w:p>
    <w:p w14:paraId="3DB1D5C4" w14:textId="4BE0F7CC" w:rsidR="008A6B01" w:rsidRDefault="008A6B01" w:rsidP="00F1436D">
      <w:pPr>
        <w:pStyle w:val="Listenabsatz"/>
        <w:numPr>
          <w:ilvl w:val="0"/>
          <w:numId w:val="18"/>
        </w:numPr>
      </w:pPr>
      <w:r>
        <w:t>Definisci la zona per gli spettatori</w:t>
      </w:r>
      <w:r w:rsidR="000120FA">
        <w:t xml:space="preserve"> </w:t>
      </w:r>
      <w:r w:rsidR="00C26B1B">
        <w:t xml:space="preserve">– separazione delle zone per gli spettatori secondo l’assegnazione ai gruppi – considerando le regole distanza. </w:t>
      </w:r>
    </w:p>
    <w:p w14:paraId="31321BFB" w14:textId="6EBF98EA" w:rsidR="008A6B01" w:rsidRPr="00C26B1B" w:rsidRDefault="00C26B1B" w:rsidP="00C26B1B">
      <w:pPr>
        <w:pStyle w:val="Listenabsatz"/>
        <w:numPr>
          <w:ilvl w:val="0"/>
          <w:numId w:val="18"/>
        </w:numPr>
        <w:spacing w:line="276" w:lineRule="auto"/>
        <w:jc w:val="both"/>
        <w:rPr>
          <w:rFonts w:cs="Arial"/>
        </w:rPr>
      </w:pPr>
      <w:r>
        <w:t xml:space="preserve">Obbligo di indossare la mascherina se le regole di distanza non possono essere rispettate. </w:t>
      </w:r>
    </w:p>
    <w:p w14:paraId="3FDF756D" w14:textId="2F94A113" w:rsidR="008A6B01" w:rsidRPr="00F574F9" w:rsidRDefault="008A6B01" w:rsidP="00F574F9">
      <w:pPr>
        <w:pStyle w:val="berschrift2"/>
      </w:pPr>
      <w:bookmarkStart w:id="59" w:name="_Toc65517627"/>
      <w:r>
        <w:t>Gara di sci</w:t>
      </w:r>
      <w:r w:rsidR="00782719">
        <w:t xml:space="preserve"> / Percorsi Cronometrati</w:t>
      </w:r>
      <w:bookmarkEnd w:id="59"/>
    </w:p>
    <w:p w14:paraId="06168229" w14:textId="68B6223C" w:rsidR="00782719" w:rsidRPr="00384903" w:rsidRDefault="00F574F9" w:rsidP="00782719">
      <w:pPr>
        <w:pStyle w:val="Zitat"/>
        <w:ind w:left="0"/>
        <w:rPr>
          <w:rFonts w:cstheme="majorHAnsi"/>
          <w:b/>
          <w:bCs/>
          <w:i w:val="0"/>
          <w:iCs w:val="0"/>
          <w:color w:val="auto"/>
        </w:rPr>
      </w:pPr>
      <w:r w:rsidRPr="00384903">
        <w:rPr>
          <w:i w:val="0"/>
          <w:iCs w:val="0"/>
          <w:noProof/>
          <w:color w:val="auto"/>
        </w:rPr>
        <w:drawing>
          <wp:anchor distT="0" distB="0" distL="114300" distR="114300" simplePos="0" relativeHeight="251707392" behindDoc="0" locked="0" layoutInCell="1" allowOverlap="1" wp14:anchorId="79139BAB" wp14:editId="254A03CE">
            <wp:simplePos x="0" y="0"/>
            <wp:positionH relativeFrom="column">
              <wp:posOffset>3756191</wp:posOffset>
            </wp:positionH>
            <wp:positionV relativeFrom="paragraph">
              <wp:posOffset>226336</wp:posOffset>
            </wp:positionV>
            <wp:extent cx="2331720" cy="1788990"/>
            <wp:effectExtent l="133350" t="114300" r="125730" b="173355"/>
            <wp:wrapSquare wrapText="bothSides"/>
            <wp:docPr id="8" name="Grafik 8" descr="Skischule Gstaad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ischule Gstaad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88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82719" w:rsidRPr="00384903">
        <w:rPr>
          <w:rFonts w:cstheme="majorHAnsi"/>
          <w:i w:val="0"/>
          <w:iCs w:val="0"/>
          <w:color w:val="auto"/>
        </w:rPr>
        <w:t xml:space="preserve">Secondo l’art. 6e Ordinanza COVID-19 situazione particolare le competizioni con bambini e giovani </w:t>
      </w:r>
      <w:ins w:id="60" w:author="Robin Morgenthaler" w:date="2021-03-01T18:48:00Z">
        <w:r w:rsidR="00384903" w:rsidRPr="00384903">
          <w:rPr>
            <w:rFonts w:cstheme="majorHAnsi"/>
            <w:i w:val="0"/>
            <w:iCs w:val="0"/>
            <w:color w:val="auto"/>
          </w:rPr>
          <w:t xml:space="preserve">nati nel 2001 o dopo sono </w:t>
        </w:r>
      </w:ins>
      <w:del w:id="61" w:author="Robin Morgenthaler" w:date="2021-03-01T18:48:00Z">
        <w:r w:rsidR="00782719" w:rsidRPr="00384903" w:rsidDel="00384903">
          <w:rPr>
            <w:rFonts w:cstheme="majorHAnsi"/>
            <w:i w:val="0"/>
            <w:iCs w:val="0"/>
            <w:color w:val="auto"/>
          </w:rPr>
          <w:delText xml:space="preserve">fino al compimento dei 16 anni </w:delText>
        </w:r>
      </w:del>
      <w:del w:id="62" w:author="Robin Morgenthaler" w:date="2021-03-01T18:53:00Z">
        <w:r w:rsidR="00782719" w:rsidRPr="00384903" w:rsidDel="0060638E">
          <w:rPr>
            <w:rFonts w:cstheme="majorHAnsi"/>
            <w:i w:val="0"/>
            <w:iCs w:val="0"/>
            <w:color w:val="auto"/>
          </w:rPr>
          <w:delText xml:space="preserve">sono </w:delText>
        </w:r>
      </w:del>
      <w:del w:id="63" w:author="Robin Morgenthaler" w:date="2021-03-01T18:48:00Z">
        <w:r w:rsidR="00782719" w:rsidRPr="00384903" w:rsidDel="00384903">
          <w:rPr>
            <w:rFonts w:cstheme="majorHAnsi"/>
            <w:i w:val="0"/>
            <w:iCs w:val="0"/>
            <w:color w:val="auto"/>
          </w:rPr>
          <w:delText>vietate</w:delText>
        </w:r>
      </w:del>
      <w:ins w:id="64" w:author="Robin Morgenthaler" w:date="2021-03-01T18:48:00Z">
        <w:r w:rsidR="00384903" w:rsidRPr="00384903">
          <w:rPr>
            <w:rFonts w:cstheme="majorHAnsi"/>
            <w:i w:val="0"/>
            <w:iCs w:val="0"/>
            <w:color w:val="auto"/>
          </w:rPr>
          <w:t>ammesse</w:t>
        </w:r>
      </w:ins>
      <w:r w:rsidR="00782719" w:rsidRPr="00384903">
        <w:rPr>
          <w:rFonts w:cstheme="majorHAnsi"/>
          <w:i w:val="0"/>
          <w:iCs w:val="0"/>
          <w:color w:val="auto"/>
        </w:rPr>
        <w:t xml:space="preserve">. </w:t>
      </w:r>
      <w:del w:id="65" w:author="Robin Morgenthaler" w:date="2021-03-01T18:49:00Z">
        <w:r w:rsidR="00782719" w:rsidRPr="00384903" w:rsidDel="00384903">
          <w:rPr>
            <w:rFonts w:cstheme="majorHAnsi"/>
            <w:b/>
            <w:bCs/>
            <w:i w:val="0"/>
            <w:iCs w:val="0"/>
            <w:color w:val="auto"/>
          </w:rPr>
          <w:delText xml:space="preserve">Le consuete gare di sci con i diversi gruppi, le visite dei genitori e la premiazione non possono pertanto essere effettuate. </w:delText>
        </w:r>
      </w:del>
    </w:p>
    <w:p w14:paraId="288C0BA1" w14:textId="0AABBCF3" w:rsidR="00782719" w:rsidRPr="00384903" w:rsidDel="00384903" w:rsidRDefault="00782719" w:rsidP="00782719">
      <w:pPr>
        <w:rPr>
          <w:del w:id="66" w:author="Robin Morgenthaler" w:date="2021-03-01T18:49:00Z"/>
          <w:rFonts w:cstheme="majorHAnsi"/>
          <w:rPrChange w:id="67" w:author="Robin Morgenthaler" w:date="2021-03-01T18:51:00Z">
            <w:rPr>
              <w:del w:id="68" w:author="Robin Morgenthaler" w:date="2021-03-01T18:49:00Z"/>
              <w:rFonts w:cstheme="majorHAnsi"/>
            </w:rPr>
          </w:rPrChange>
        </w:rPr>
      </w:pPr>
      <w:del w:id="69" w:author="Robin Morgenthaler" w:date="2021-03-01T18:49:00Z">
        <w:r w:rsidRPr="00384903" w:rsidDel="00384903">
          <w:rPr>
            <w:rFonts w:cstheme="majorHAnsi"/>
          </w:rPr>
          <w:delText xml:space="preserve">Ciò non esclude tuttavia che i bambini eseguano percorsi cronometrati durante le lezioni.  </w:delText>
        </w:r>
      </w:del>
    </w:p>
    <w:p w14:paraId="7E3E441A" w14:textId="4D39C7D5" w:rsidR="00AA292B" w:rsidRDefault="00384903" w:rsidP="00782719">
      <w:pPr>
        <w:rPr>
          <w:ins w:id="70" w:author="Robin Morgenthaler" w:date="2021-03-01T18:51:00Z"/>
        </w:rPr>
      </w:pPr>
      <w:ins w:id="71" w:author="Robin Morgenthaler" w:date="2021-03-01T18:50:00Z">
        <w:r w:rsidRPr="00384903">
          <w:rPr>
            <w:rPrChange w:id="72" w:author="Robin Morgenthaler" w:date="2021-03-01T18:51:00Z">
              <w:rPr/>
            </w:rPrChange>
          </w:rPr>
          <w:t xml:space="preserve">Le competizioni sono vietate per </w:t>
        </w:r>
        <w:r w:rsidRPr="00384903">
          <w:rPr>
            <w:rPrChange w:id="73" w:author="Robin Morgenthaler" w:date="2021-03-01T18:51:00Z">
              <w:rPr/>
            </w:rPrChange>
          </w:rPr>
          <w:t>persone nate nel 2000 o prima</w:t>
        </w:r>
        <w:r w:rsidRPr="00384903">
          <w:rPr>
            <w:rPrChange w:id="74" w:author="Robin Morgenthaler" w:date="2021-03-01T18:51:00Z">
              <w:rPr/>
            </w:rPrChange>
          </w:rPr>
          <w:t>.</w:t>
        </w:r>
      </w:ins>
    </w:p>
    <w:p w14:paraId="0E7C4428" w14:textId="26C9A936" w:rsidR="00384903" w:rsidRPr="0083719B" w:rsidRDefault="00384903" w:rsidP="00384903">
      <w:pPr>
        <w:pStyle w:val="Zitat"/>
        <w:ind w:left="0"/>
        <w:rPr>
          <w:ins w:id="75" w:author="Robin Morgenthaler" w:date="2021-03-01T18:52:00Z"/>
        </w:rPr>
      </w:pPr>
      <w:ins w:id="76" w:author="Robin Morgenthaler" w:date="2021-03-01T18:52:00Z">
        <w:r>
          <w:t xml:space="preserve">Raccomandazioni pratiche </w:t>
        </w:r>
      </w:ins>
    </w:p>
    <w:p w14:paraId="504F5BBE" w14:textId="77777777" w:rsidR="00384903" w:rsidRPr="0083719B" w:rsidRDefault="00384903" w:rsidP="00384903">
      <w:pPr>
        <w:pStyle w:val="Listenabsatz"/>
        <w:numPr>
          <w:ilvl w:val="0"/>
          <w:numId w:val="19"/>
        </w:numPr>
        <w:rPr>
          <w:ins w:id="77" w:author="Robin Morgenthaler" w:date="2021-03-01T18:52:00Z"/>
        </w:rPr>
      </w:pPr>
      <w:ins w:id="78" w:author="Robin Morgenthaler" w:date="2021-03-01T18:52:00Z">
        <w:r>
          <w:rPr>
            <w:b/>
            <w:bCs/>
            <w:noProof/>
            <w:color w:val="2962FF"/>
          </w:rPr>
          <w:drawing>
            <wp:anchor distT="0" distB="0" distL="114300" distR="114300" simplePos="0" relativeHeight="251726848" behindDoc="0" locked="0" layoutInCell="1" allowOverlap="1" wp14:anchorId="3F64C948" wp14:editId="188A9F1C">
              <wp:simplePos x="0" y="0"/>
              <wp:positionH relativeFrom="margin">
                <wp:align>left</wp:align>
              </wp:positionH>
              <wp:positionV relativeFrom="paragraph">
                <wp:posOffset>10160</wp:posOffset>
              </wp:positionV>
              <wp:extent cx="1126490" cy="938530"/>
              <wp:effectExtent l="0" t="0" r="0" b="0"/>
              <wp:wrapSquare wrapText="bothSides"/>
              <wp:docPr id="17" name="Grafik 17" descr="Audacity Software Empfehlungen">
                <a:hlinkClick xmlns:a="http://schemas.openxmlformats.org/drawingml/2006/main" r:id="rId26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Audacity Software Empfehlungen">
                        <a:hlinkClick r:id="rId26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26490" cy="938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>Come sopra, +</w:t>
        </w:r>
      </w:ins>
    </w:p>
    <w:p w14:paraId="0F7F5E1F" w14:textId="77777777" w:rsidR="00384903" w:rsidRPr="0083719B" w:rsidRDefault="00384903" w:rsidP="00384903">
      <w:pPr>
        <w:pStyle w:val="Listenabsatz"/>
        <w:numPr>
          <w:ilvl w:val="0"/>
          <w:numId w:val="19"/>
        </w:numPr>
        <w:rPr>
          <w:ins w:id="79" w:author="Robin Morgenthaler" w:date="2021-03-01T18:52:00Z"/>
        </w:rPr>
      </w:pPr>
      <w:ins w:id="80" w:author="Robin Morgenthaler" w:date="2021-03-01T18:52:00Z">
        <w:r>
          <w:t xml:space="preserve">tra le categorie: partenza / premiazione scaglionate, </w:t>
        </w:r>
      </w:ins>
    </w:p>
    <w:p w14:paraId="244A736D" w14:textId="18C7AC64" w:rsidR="00384903" w:rsidRPr="0083719B" w:rsidRDefault="00384903" w:rsidP="00384903">
      <w:pPr>
        <w:pStyle w:val="Listenabsatz"/>
        <w:rPr>
          <w:ins w:id="81" w:author="Robin Morgenthaler" w:date="2021-03-01T18:52:00Z"/>
        </w:rPr>
      </w:pPr>
      <w:ins w:id="82" w:author="Robin Morgenthaler" w:date="2021-03-01T18:52:00Z">
        <w:r>
          <w:t xml:space="preserve">fai una pausa di 10’ tra le categorie affinché gli spettatori possano abbandonare il traguardo; lo stesso vale per la premiazione </w:t>
        </w:r>
      </w:ins>
    </w:p>
    <w:p w14:paraId="573ADDDC" w14:textId="77777777" w:rsidR="00384903" w:rsidRDefault="00384903" w:rsidP="00384903">
      <w:pPr>
        <w:pStyle w:val="Listenabsatz"/>
        <w:numPr>
          <w:ilvl w:val="0"/>
          <w:numId w:val="19"/>
        </w:numPr>
        <w:rPr>
          <w:ins w:id="83" w:author="Robin Morgenthaler" w:date="2021-03-01T18:52:00Z"/>
        </w:rPr>
      </w:pPr>
      <w:ins w:id="84" w:author="Robin Morgenthaler" w:date="2021-03-01T18:52:00Z">
        <w:r>
          <w:t>Premiazione: con guanti</w:t>
        </w:r>
      </w:ins>
    </w:p>
    <w:p w14:paraId="3CB40FD8" w14:textId="77777777" w:rsidR="00384903" w:rsidRPr="00384903" w:rsidRDefault="00384903" w:rsidP="00782719">
      <w:pPr>
        <w:rPr>
          <w:rFonts w:cstheme="majorHAnsi"/>
        </w:rPr>
      </w:pPr>
    </w:p>
    <w:p w14:paraId="1A11D42C" w14:textId="1E134B97" w:rsidR="00955BB3" w:rsidRPr="00F574F9" w:rsidRDefault="00F574F9" w:rsidP="00F574F9">
      <w:pPr>
        <w:pStyle w:val="berschrift2"/>
      </w:pPr>
      <w:bookmarkStart w:id="85" w:name="_Toc65517628"/>
      <w:r>
        <w:t>Materiale / ausili</w:t>
      </w:r>
      <w:bookmarkEnd w:id="85"/>
    </w:p>
    <w:p w14:paraId="390554DB" w14:textId="00EB837B" w:rsidR="00955BB3" w:rsidRDefault="00955BB3" w:rsidP="00F1436D">
      <w:pPr>
        <w:pStyle w:val="Listenabsatz"/>
        <w:numPr>
          <w:ilvl w:val="0"/>
          <w:numId w:val="20"/>
        </w:numPr>
      </w:pPr>
      <w:r>
        <w:t>Lo scambio di materiale (per es. bastoncini) e ausili didattici non è consentito. Le persone che vivono nella stessa economia domestica sono escluse da questa regola. Gli ausili vanno distribuiti a ogni persona e puliti dopo le lezioni.</w:t>
      </w:r>
    </w:p>
    <w:p w14:paraId="359987A7" w14:textId="36A3AA1E" w:rsidR="00F23B60" w:rsidRPr="00F574F9" w:rsidRDefault="00F23B60" w:rsidP="0083719B">
      <w:pPr>
        <w:pStyle w:val="berschrift2"/>
        <w:rPr>
          <w:u w:val="single"/>
        </w:rPr>
      </w:pPr>
      <w:bookmarkStart w:id="86" w:name="_Toc65517629"/>
      <w:r>
        <w:rPr>
          <w:rFonts w:ascii="Arial" w:hAnsi="Arial"/>
          <w:bCs w:val="0"/>
          <w:sz w:val="24"/>
          <w:szCs w:val="24"/>
        </w:rPr>
        <w:lastRenderedPageBreak/>
        <w:t>Ristorazione</w:t>
      </w:r>
      <w:bookmarkEnd w:id="86"/>
    </w:p>
    <w:p w14:paraId="209301F7" w14:textId="77777777" w:rsidR="00782719" w:rsidRPr="000B7A3F" w:rsidRDefault="00782719" w:rsidP="00BA5724">
      <w:pPr>
        <w:pStyle w:val="Listenabsatz"/>
        <w:numPr>
          <w:ilvl w:val="0"/>
          <w:numId w:val="20"/>
        </w:numPr>
        <w:ind w:left="284" w:hanging="284"/>
        <w:rPr>
          <w:rFonts w:cstheme="majorHAnsi"/>
        </w:rPr>
      </w:pPr>
      <w:r w:rsidRPr="000B7A3F">
        <w:rPr>
          <w:rFonts w:cstheme="majorHAnsi"/>
          <w:b/>
          <w:bCs/>
          <w:u w:val="single"/>
        </w:rPr>
        <w:t xml:space="preserve">In precedenza: </w:t>
      </w:r>
      <w:r w:rsidRPr="000B7A3F">
        <w:rPr>
          <w:rFonts w:cstheme="majorHAnsi"/>
          <w:b/>
          <w:bCs/>
        </w:rPr>
        <w:t>organizza</w:t>
      </w:r>
      <w:r w:rsidRPr="000B7A3F">
        <w:rPr>
          <w:rFonts w:cstheme="majorHAnsi"/>
        </w:rPr>
        <w:t xml:space="preserve"> le modalità di ristorazione con gli esercizi gastronomici:</w:t>
      </w:r>
    </w:p>
    <w:p w14:paraId="42BF188D" w14:textId="77777777" w:rsidR="00782719" w:rsidRPr="000B7A3F" w:rsidRDefault="00782719" w:rsidP="00BA5724">
      <w:pPr>
        <w:pStyle w:val="Listenabsatz"/>
        <w:numPr>
          <w:ilvl w:val="0"/>
          <w:numId w:val="8"/>
        </w:numPr>
        <w:ind w:hanging="436"/>
        <w:rPr>
          <w:rFonts w:cstheme="majorHAnsi"/>
          <w:u w:val="single"/>
        </w:rPr>
      </w:pPr>
      <w:r w:rsidRPr="000B7A3F">
        <w:rPr>
          <w:rFonts w:cstheme="majorHAnsi"/>
          <w:u w:val="single"/>
        </w:rPr>
        <w:t>informati sui piani di protezione degli esercizi gastronomici</w:t>
      </w:r>
    </w:p>
    <w:p w14:paraId="381DBF6D" w14:textId="77777777" w:rsidR="00782719" w:rsidRPr="000B7A3F" w:rsidRDefault="00782719" w:rsidP="00BA5724">
      <w:pPr>
        <w:pStyle w:val="Listenabsatz"/>
        <w:numPr>
          <w:ilvl w:val="0"/>
          <w:numId w:val="8"/>
        </w:numPr>
        <w:ind w:hanging="436"/>
        <w:rPr>
          <w:rFonts w:cstheme="majorHAnsi"/>
          <w:u w:val="single"/>
        </w:rPr>
      </w:pPr>
      <w:r w:rsidRPr="000B7A3F">
        <w:rPr>
          <w:rFonts w:cstheme="majorHAnsi"/>
        </w:rPr>
        <w:t>Preferisci i locali separati</w:t>
      </w:r>
    </w:p>
    <w:p w14:paraId="1580D846" w14:textId="77777777" w:rsidR="003E3526" w:rsidRPr="003E3526" w:rsidRDefault="00782719" w:rsidP="003E3526">
      <w:pPr>
        <w:pStyle w:val="Listenabsatz"/>
        <w:numPr>
          <w:ilvl w:val="0"/>
          <w:numId w:val="8"/>
        </w:numPr>
        <w:ind w:hanging="436"/>
        <w:rPr>
          <w:rFonts w:cstheme="majorHAnsi"/>
          <w:u w:val="single"/>
        </w:rPr>
      </w:pPr>
      <w:r w:rsidRPr="000B7A3F">
        <w:rPr>
          <w:rFonts w:cstheme="majorHAnsi"/>
        </w:rPr>
        <w:t>Pianifica pause/pranzi scaglionati, se possibile all’esterno (organizzare uno stand di ristorazione)</w:t>
      </w:r>
    </w:p>
    <w:p w14:paraId="10FA2322" w14:textId="4A86192E" w:rsidR="003E3526" w:rsidRPr="003E3526" w:rsidRDefault="003E3526" w:rsidP="003E3526">
      <w:pPr>
        <w:pStyle w:val="Listenabsatz"/>
        <w:numPr>
          <w:ilvl w:val="0"/>
          <w:numId w:val="8"/>
        </w:numPr>
        <w:ind w:hanging="436"/>
        <w:rPr>
          <w:rFonts w:cstheme="majorHAnsi"/>
          <w:u w:val="single"/>
        </w:rPr>
      </w:pPr>
      <w:r w:rsidRPr="003E3526">
        <w:rPr>
          <w:rFonts w:cstheme="majorHAnsi"/>
        </w:rPr>
        <w:t>Se gli esercizi gastronomici dovessero essere chiusi, siete pregati di controllare:</w:t>
      </w:r>
    </w:p>
    <w:p w14:paraId="67227710" w14:textId="77777777" w:rsidR="003E3526" w:rsidRPr="003E3526" w:rsidRDefault="003E3526" w:rsidP="003E3526">
      <w:pPr>
        <w:numPr>
          <w:ilvl w:val="1"/>
          <w:numId w:val="8"/>
        </w:numPr>
        <w:spacing w:after="0" w:line="240" w:lineRule="auto"/>
        <w:rPr>
          <w:rFonts w:cstheme="majorHAnsi"/>
        </w:rPr>
      </w:pPr>
      <w:r w:rsidRPr="003E3526">
        <w:rPr>
          <w:rFonts w:cstheme="majorHAnsi"/>
        </w:rPr>
        <w:t>se gli ospiti possono portare un pranzo al sacco;</w:t>
      </w:r>
    </w:p>
    <w:p w14:paraId="3EEE3C23" w14:textId="77777777" w:rsidR="003E3526" w:rsidRDefault="003E3526" w:rsidP="003E3526">
      <w:pPr>
        <w:numPr>
          <w:ilvl w:val="1"/>
          <w:numId w:val="8"/>
        </w:numPr>
        <w:spacing w:after="0" w:line="240" w:lineRule="auto"/>
        <w:rPr>
          <w:rFonts w:cstheme="majorHAnsi"/>
        </w:rPr>
      </w:pPr>
      <w:r w:rsidRPr="003E3526">
        <w:rPr>
          <w:rFonts w:cstheme="majorHAnsi"/>
        </w:rPr>
        <w:t>se gli esercizi gastronomici offrono il take-away;</w:t>
      </w:r>
    </w:p>
    <w:p w14:paraId="5EA182CE" w14:textId="3AAAA0F9" w:rsidR="00BA5724" w:rsidRPr="003E3526" w:rsidRDefault="003E3526" w:rsidP="003E3526">
      <w:pPr>
        <w:numPr>
          <w:ilvl w:val="1"/>
          <w:numId w:val="8"/>
        </w:numPr>
        <w:spacing w:after="0" w:line="240" w:lineRule="auto"/>
        <w:rPr>
          <w:rFonts w:cstheme="majorHAnsi"/>
        </w:rPr>
      </w:pPr>
      <w:r w:rsidRPr="003E3526">
        <w:rPr>
          <w:rFonts w:cstheme="majorHAnsi"/>
        </w:rPr>
        <w:t>se le lezioni possono essere organizzate in modo tale da non prevedere nessuna ristorazione o solo un piccolo picnic.</w:t>
      </w:r>
      <w:r w:rsidR="00BA5724" w:rsidRPr="003E3526">
        <w:rPr>
          <w:rFonts w:cstheme="majorHAnsi"/>
        </w:rPr>
        <w:br/>
      </w:r>
    </w:p>
    <w:p w14:paraId="4EAB3465" w14:textId="65739180" w:rsidR="00782719" w:rsidRPr="000B7A3F" w:rsidRDefault="00782719" w:rsidP="00BA5724">
      <w:pPr>
        <w:pStyle w:val="Listenabsatz"/>
        <w:numPr>
          <w:ilvl w:val="0"/>
          <w:numId w:val="45"/>
        </w:numPr>
        <w:ind w:left="284" w:hanging="295"/>
        <w:rPr>
          <w:rFonts w:cstheme="majorHAnsi"/>
        </w:rPr>
      </w:pPr>
      <w:r w:rsidRPr="000B7A3F">
        <w:rPr>
          <w:rFonts w:cstheme="majorHAnsi"/>
        </w:rPr>
        <w:t>Evita</w:t>
      </w:r>
      <w:r w:rsidR="00AA292B">
        <w:rPr>
          <w:rFonts w:cstheme="majorHAnsi"/>
        </w:rPr>
        <w:t>:</w:t>
      </w:r>
      <w:r w:rsidRPr="000B7A3F">
        <w:rPr>
          <w:rFonts w:cstheme="majorHAnsi"/>
        </w:rPr>
        <w:t xml:space="preserve"> </w:t>
      </w:r>
    </w:p>
    <w:p w14:paraId="1905EC5F" w14:textId="77777777" w:rsidR="00782719" w:rsidRPr="000B7A3F" w:rsidRDefault="00782719" w:rsidP="00BA5724">
      <w:pPr>
        <w:pStyle w:val="Listenabsatz"/>
        <w:numPr>
          <w:ilvl w:val="0"/>
          <w:numId w:val="8"/>
        </w:numPr>
        <w:ind w:hanging="436"/>
        <w:rPr>
          <w:rFonts w:cstheme="majorHAnsi"/>
        </w:rPr>
      </w:pPr>
      <w:r w:rsidRPr="000B7A3F">
        <w:rPr>
          <w:rFonts w:cstheme="majorHAnsi"/>
        </w:rPr>
        <w:t>gli orari di punta</w:t>
      </w:r>
    </w:p>
    <w:p w14:paraId="1349BEA6" w14:textId="77777777" w:rsidR="00782719" w:rsidRPr="000B7A3F" w:rsidRDefault="00782719" w:rsidP="00BA5724">
      <w:pPr>
        <w:pStyle w:val="Listenabsatz"/>
        <w:numPr>
          <w:ilvl w:val="0"/>
          <w:numId w:val="8"/>
        </w:numPr>
        <w:ind w:hanging="436"/>
        <w:rPr>
          <w:rFonts w:cstheme="majorHAnsi"/>
        </w:rPr>
      </w:pPr>
      <w:r w:rsidRPr="000B7A3F">
        <w:rPr>
          <w:rFonts w:cstheme="majorHAnsi"/>
        </w:rPr>
        <w:t>di mischiare i gruppi</w:t>
      </w:r>
    </w:p>
    <w:p w14:paraId="0F239A62" w14:textId="77777777" w:rsidR="00782719" w:rsidRPr="000B7A3F" w:rsidRDefault="00782719" w:rsidP="00782719">
      <w:pPr>
        <w:pStyle w:val="Listenabsatz"/>
        <w:ind w:left="1418"/>
        <w:rPr>
          <w:rFonts w:cstheme="majorHAnsi"/>
        </w:rPr>
      </w:pPr>
    </w:p>
    <w:p w14:paraId="63E65E4B" w14:textId="77777777" w:rsidR="00782719" w:rsidRPr="000B7A3F" w:rsidRDefault="00782719" w:rsidP="00BA5724">
      <w:pPr>
        <w:pStyle w:val="Listenabsatz"/>
        <w:numPr>
          <w:ilvl w:val="0"/>
          <w:numId w:val="20"/>
        </w:numPr>
        <w:ind w:left="284" w:hanging="284"/>
        <w:rPr>
          <w:rFonts w:cstheme="majorHAnsi"/>
        </w:rPr>
      </w:pPr>
      <w:r w:rsidRPr="000B7A3F">
        <w:rPr>
          <w:rFonts w:cstheme="majorHAnsi"/>
        </w:rPr>
        <w:t>Nessuna condivisione del cibo, bere solo dalla propria bottiglia.</w:t>
      </w:r>
    </w:p>
    <w:p w14:paraId="30CD8E04" w14:textId="77777777" w:rsidR="00782719" w:rsidRDefault="00782719">
      <w:bookmarkStart w:id="87" w:name="_Toc41211278"/>
      <w:bookmarkStart w:id="88" w:name="_Toc50278110"/>
      <w:bookmarkStart w:id="89" w:name="_Toc41211275"/>
      <w:bookmarkStart w:id="90" w:name="_Toc50278104"/>
      <w:r>
        <w:rPr>
          <w:b/>
          <w:bCs/>
          <w:smallCaps/>
        </w:rPr>
        <w:br w:type="page"/>
      </w:r>
    </w:p>
    <w:p w14:paraId="40540241" w14:textId="17624A6A" w:rsidR="003D3600" w:rsidRPr="007342FA" w:rsidRDefault="003D3600" w:rsidP="00F574F9">
      <w:pPr>
        <w:pStyle w:val="berschrift1"/>
      </w:pPr>
      <w:bookmarkStart w:id="91" w:name="_Toc65517630"/>
      <w:r>
        <w:lastRenderedPageBreak/>
        <w:t>PIANO DI PROTEZIONE - Esempi di provvedimenti</w:t>
      </w:r>
      <w:bookmarkEnd w:id="87"/>
      <w:bookmarkEnd w:id="88"/>
      <w:bookmarkEnd w:id="91"/>
      <w:r>
        <w:t xml:space="preserve"> </w:t>
      </w:r>
    </w:p>
    <w:p w14:paraId="539F7021" w14:textId="77777777" w:rsidR="003D3600" w:rsidRPr="000C1629" w:rsidRDefault="003D3600" w:rsidP="00F574F9">
      <w:pPr>
        <w:pStyle w:val="berschrift2"/>
      </w:pPr>
      <w:bookmarkStart w:id="92" w:name="_Toc65517631"/>
      <w:r>
        <w:t>REGOLE DI BASE</w:t>
      </w:r>
      <w:bookmarkEnd w:id="92"/>
    </w:p>
    <w:p w14:paraId="269D80ED" w14:textId="77777777" w:rsidR="003D3600" w:rsidRPr="000C1629" w:rsidRDefault="003D3600" w:rsidP="00F574F9">
      <w:r>
        <w:t>Il piano di protezione delle SSS deve garantire che le disposizioni seguenti siano rispettate. Ognuno di questi provvedimenti presuppone misure sufficienti e adeguate. Il datore di lavoro e il responsabile operativo sono responsabili della selezione e dell’attuazione di queste misure.</w:t>
      </w:r>
    </w:p>
    <w:p w14:paraId="0367BCE6" w14:textId="6E1FB842" w:rsidR="003D3600" w:rsidRPr="000C1629" w:rsidRDefault="003D3600" w:rsidP="00F1436D">
      <w:pPr>
        <w:pStyle w:val="Listenabsatz"/>
        <w:numPr>
          <w:ilvl w:val="0"/>
          <w:numId w:val="23"/>
        </w:numPr>
      </w:pPr>
      <w:r>
        <w:t>Tutte le persone nell’azienda si lavano regolarmente le mani</w:t>
      </w:r>
    </w:p>
    <w:p w14:paraId="16928D38" w14:textId="51ECAB52" w:rsidR="005D06A8" w:rsidRDefault="003D3600" w:rsidP="005D06A8">
      <w:pPr>
        <w:pStyle w:val="Listenabsatz"/>
        <w:numPr>
          <w:ilvl w:val="0"/>
          <w:numId w:val="23"/>
        </w:numPr>
      </w:pPr>
      <w:r>
        <w:t>I lavoratori e le altre persone si tengono a 1,5 metri di distanza reciproca</w:t>
      </w:r>
    </w:p>
    <w:p w14:paraId="15C15BD3" w14:textId="7AFEA87C" w:rsidR="00F70B93" w:rsidRPr="000C1629" w:rsidRDefault="00F70B93" w:rsidP="005D06A8">
      <w:pPr>
        <w:pStyle w:val="Listenabsatz"/>
        <w:numPr>
          <w:ilvl w:val="0"/>
          <w:numId w:val="23"/>
        </w:numPr>
      </w:pPr>
      <w:r w:rsidRPr="00115F63">
        <w:t>In spazi interni accessibili al pubblico</w:t>
      </w:r>
      <w:r>
        <w:t xml:space="preserve"> </w:t>
      </w:r>
      <w:r w:rsidRPr="00F70B93">
        <w:t>e là dove la distanza non può essere mantenuta</w:t>
      </w:r>
    </w:p>
    <w:p w14:paraId="7FFF9486" w14:textId="7F753FA1" w:rsidR="003D3600" w:rsidRPr="008738F0" w:rsidRDefault="003D3600" w:rsidP="00F1436D">
      <w:pPr>
        <w:pStyle w:val="Listenabsatz"/>
        <w:numPr>
          <w:ilvl w:val="0"/>
          <w:numId w:val="23"/>
        </w:numPr>
      </w:pPr>
      <w:r>
        <w:t>Pulizia regolare secondo necessità di superfici e oggetti dopo l’uso, in particolare se vengono toccati da più persone</w:t>
      </w:r>
    </w:p>
    <w:p w14:paraId="0AF1E7DF" w14:textId="5016F155" w:rsidR="003D3600" w:rsidRPr="008738F0" w:rsidRDefault="003D3600" w:rsidP="00F1436D">
      <w:pPr>
        <w:pStyle w:val="Listenabsatz"/>
        <w:numPr>
          <w:ilvl w:val="0"/>
          <w:numId w:val="23"/>
        </w:numPr>
      </w:pPr>
      <w:r>
        <w:t>Protezione adeguata delle persone particolarmente a rischio</w:t>
      </w:r>
    </w:p>
    <w:p w14:paraId="7D590DFB" w14:textId="125CF9CD" w:rsidR="003D3600" w:rsidRPr="00F574F9" w:rsidRDefault="003D3600" w:rsidP="00F1436D">
      <w:pPr>
        <w:pStyle w:val="Listenabsatz"/>
        <w:numPr>
          <w:ilvl w:val="0"/>
          <w:numId w:val="23"/>
        </w:numPr>
        <w:rPr>
          <w:rStyle w:val="SchwacherVerweis"/>
        </w:rPr>
      </w:pPr>
      <w:r>
        <w:t xml:space="preserve">Mandare a casa le persone malate provviste di mascherina e invitarle a seguire le istruzioni dell’UFSP sull’auto-isolamento </w:t>
      </w:r>
      <w:bookmarkStart w:id="93" w:name="OLE_LINK1"/>
      <w:r>
        <w:t xml:space="preserve">(cfr. </w:t>
      </w:r>
      <w:hyperlink r:id="rId35" w:history="1">
        <w:r>
          <w:rPr>
            <w:rStyle w:val="SchwacherVerweis"/>
          </w:rPr>
          <w:t>www.bag.admin.ch/isolamento-e-quarantena</w:t>
        </w:r>
      </w:hyperlink>
      <w:r>
        <w:rPr>
          <w:rStyle w:val="SchwacherVerweis"/>
        </w:rPr>
        <w:t>)</w:t>
      </w:r>
      <w:bookmarkEnd w:id="93"/>
    </w:p>
    <w:p w14:paraId="5C7A4A52" w14:textId="1B352ECF" w:rsidR="003D3600" w:rsidRPr="000C1629" w:rsidRDefault="003D3600" w:rsidP="00F1436D">
      <w:pPr>
        <w:pStyle w:val="Listenabsatz"/>
        <w:numPr>
          <w:ilvl w:val="0"/>
          <w:numId w:val="23"/>
        </w:numPr>
      </w:pPr>
      <w:r>
        <w:t>Tenere conto di aspetti specifici del lavoro e delle situazioni di lavoro per garantire la protezione</w:t>
      </w:r>
    </w:p>
    <w:p w14:paraId="5A821A9B" w14:textId="62518860" w:rsidR="003D3600" w:rsidRPr="000C1629" w:rsidRDefault="003D3600" w:rsidP="00F1436D">
      <w:pPr>
        <w:pStyle w:val="Listenabsatz"/>
        <w:numPr>
          <w:ilvl w:val="0"/>
          <w:numId w:val="23"/>
        </w:numPr>
      </w:pPr>
      <w:r>
        <w:t>Informare i lavoratori e le altre persone interessate sulle disposizioni e sulle misure</w:t>
      </w:r>
    </w:p>
    <w:p w14:paraId="5935A6AB" w14:textId="6CE9A829" w:rsidR="003D3600" w:rsidRPr="00F574F9" w:rsidRDefault="003D3600" w:rsidP="00F1436D">
      <w:pPr>
        <w:pStyle w:val="Listenabsatz"/>
        <w:numPr>
          <w:ilvl w:val="0"/>
          <w:numId w:val="23"/>
        </w:numPr>
      </w:pPr>
      <w:r>
        <w:t>Attuare le disposizioni a livello di gestione per applicare e aggiornare le misure di protezione in modo efficiente</w:t>
      </w:r>
      <w:r>
        <w:cr/>
      </w:r>
    </w:p>
    <w:p w14:paraId="7A47D884" w14:textId="77777777" w:rsidR="003D3600" w:rsidRPr="000C1629" w:rsidRDefault="003D3600" w:rsidP="00F574F9">
      <w:pPr>
        <w:pStyle w:val="berschrift2"/>
      </w:pPr>
      <w:bookmarkStart w:id="94" w:name="_Toc65517632"/>
      <w:r>
        <w:t>Igiene delle mani</w:t>
      </w:r>
      <w:bookmarkEnd w:id="94"/>
    </w:p>
    <w:p w14:paraId="314A3D76" w14:textId="77777777" w:rsidR="003D3600" w:rsidRPr="000C1629" w:rsidRDefault="003D3600" w:rsidP="00F574F9">
      <w:r>
        <w:t>Tutte le persone nell’azienda si lavano regolarmente le mani.</w:t>
      </w:r>
    </w:p>
    <w:p w14:paraId="082494F0" w14:textId="77777777" w:rsidR="003D3600" w:rsidRPr="000C1629" w:rsidRDefault="003D3600" w:rsidP="003D3600">
      <w:pPr>
        <w:rPr>
          <w:rFonts w:cs="Arial"/>
        </w:rPr>
      </w:pPr>
      <w:r>
        <w:t>Esempi di provvedimenti</w:t>
      </w:r>
    </w:p>
    <w:p w14:paraId="7E727015" w14:textId="5CFFCC5A" w:rsidR="003D3600" w:rsidRPr="00F574F9" w:rsidRDefault="003D3600" w:rsidP="00F1436D">
      <w:pPr>
        <w:pStyle w:val="Listenabsatz"/>
        <w:numPr>
          <w:ilvl w:val="0"/>
          <w:numId w:val="24"/>
        </w:numPr>
        <w:rPr>
          <w:rFonts w:eastAsia="Times"/>
        </w:rPr>
      </w:pPr>
      <w:r>
        <w:t>Messa a disposizione di postazioni per l’igiene delle mani: i clienti devono potersi lavare le mani con acqua e sapone oppure disinfettarle con un disinfettante</w:t>
      </w:r>
      <w:r w:rsidR="00005B89">
        <w:t xml:space="preserve"> per le mani</w:t>
      </w:r>
      <w:r>
        <w:t xml:space="preserve"> quando entrano in una SSS o prima di entrare in contatto con i collaboratori della SSS. </w:t>
      </w:r>
    </w:p>
    <w:p w14:paraId="0742DEFA" w14:textId="32FE3216" w:rsidR="003D3600" w:rsidRPr="000C1629" w:rsidRDefault="003D3600" w:rsidP="00F1436D">
      <w:pPr>
        <w:pStyle w:val="Listenabsatz"/>
        <w:numPr>
          <w:ilvl w:val="0"/>
          <w:numId w:val="24"/>
        </w:numPr>
      </w:pPr>
      <w:r>
        <w:t>Tutte le persone nell’azienda devono lavarsi regolarmente le mani con acqua e sapone. In particolare</w:t>
      </w:r>
      <w:r w:rsidR="00F82A76">
        <w:t>,</w:t>
      </w:r>
      <w:r>
        <w:t xml:space="preserve"> prima dell’arrivo sul posto di lavoro, tra un cliente e l’altro nonché prima e dopo le pause. Se ciò non è possibile, bisogna disinfettarsi le mani.</w:t>
      </w:r>
    </w:p>
    <w:p w14:paraId="2B70CE59" w14:textId="77777777" w:rsidR="003D3600" w:rsidRPr="000C1629" w:rsidRDefault="003D3600" w:rsidP="003D3600">
      <w:pPr>
        <w:spacing w:after="60" w:line="276" w:lineRule="auto"/>
        <w:rPr>
          <w:rFonts w:cs="Arial"/>
          <w:b/>
          <w:bCs/>
        </w:rPr>
      </w:pPr>
    </w:p>
    <w:p w14:paraId="57F82166" w14:textId="088626A8" w:rsidR="00F70B93" w:rsidRDefault="00F70B93" w:rsidP="00F574F9">
      <w:pPr>
        <w:pStyle w:val="berschrift2"/>
      </w:pPr>
      <w:bookmarkStart w:id="95" w:name="_Toc65517633"/>
      <w:r>
        <w:t>Obbligo di mascherina</w:t>
      </w:r>
      <w:bookmarkEnd w:id="95"/>
    </w:p>
    <w:p w14:paraId="43317D85" w14:textId="71DF3F36" w:rsidR="00F70B93" w:rsidRDefault="00F70B93" w:rsidP="00F70B93">
      <w:r w:rsidRPr="00F70B93">
        <w:t>Le maschere devono essere indossate nei seguenti luoghi e situazioni:</w:t>
      </w:r>
    </w:p>
    <w:p w14:paraId="1C88E0E6" w14:textId="3F450776" w:rsidR="00F70B93" w:rsidRDefault="00F70B93" w:rsidP="00F70B93">
      <w:pPr>
        <w:pStyle w:val="Listenabsatz"/>
        <w:numPr>
          <w:ilvl w:val="0"/>
          <w:numId w:val="42"/>
        </w:numPr>
      </w:pPr>
      <w:r w:rsidRPr="00F70B93">
        <w:t>In strutture e spazi interni accessibili al pubblico per clienti e dipendenti (ad es. scuola di sci, ristorante, ecc.)</w:t>
      </w:r>
    </w:p>
    <w:p w14:paraId="388AD52B" w14:textId="77777777" w:rsidR="00445074" w:rsidRDefault="00445074" w:rsidP="00445074">
      <w:pPr>
        <w:pStyle w:val="Listenabsatz"/>
        <w:numPr>
          <w:ilvl w:val="0"/>
          <w:numId w:val="42"/>
        </w:numPr>
      </w:pPr>
      <w:r w:rsidRPr="00115F63">
        <w:t>In impianti di risalita chiusi secondo le specifiche dei rispettivi impianti di risalita</w:t>
      </w:r>
    </w:p>
    <w:p w14:paraId="563C1701" w14:textId="663E20FF" w:rsidR="00F70B93" w:rsidRPr="00F70B93" w:rsidRDefault="00445074" w:rsidP="005D06A8">
      <w:pPr>
        <w:pStyle w:val="Listenabsatz"/>
        <w:numPr>
          <w:ilvl w:val="0"/>
          <w:numId w:val="42"/>
        </w:numPr>
      </w:pPr>
      <w:r w:rsidRPr="00445074">
        <w:t>Si raccomanda generalmente di indossare una mascherina in tutte le situazioni in cui non è possibile mantenere la distanza di 1,5 metri da altre persone e quando non è disponibile una protezione fisica. Per protezione fisica si intende ad esempio una parete divisoria</w:t>
      </w:r>
    </w:p>
    <w:p w14:paraId="21A908A5" w14:textId="4918D033" w:rsidR="003D3600" w:rsidRPr="000C1629" w:rsidRDefault="003D3600" w:rsidP="00F574F9">
      <w:pPr>
        <w:pStyle w:val="berschrift2"/>
      </w:pPr>
      <w:bookmarkStart w:id="96" w:name="_Toc65517634"/>
      <w:r>
        <w:lastRenderedPageBreak/>
        <w:t>Tenersi a distanza</w:t>
      </w:r>
      <w:bookmarkEnd w:id="96"/>
    </w:p>
    <w:p w14:paraId="6CBD7363" w14:textId="77777777" w:rsidR="003D3600" w:rsidRPr="000C1629" w:rsidRDefault="003D3600" w:rsidP="003D3600">
      <w:pPr>
        <w:rPr>
          <w:rFonts w:cs="Arial"/>
        </w:rPr>
      </w:pPr>
      <w:r>
        <w:t>I lavoratori e le altre persone si tengono a 1,5 metri di distanza reciproca.</w:t>
      </w:r>
    </w:p>
    <w:p w14:paraId="3B0087D0" w14:textId="77777777" w:rsidR="003D3600" w:rsidRPr="000C1629" w:rsidRDefault="003D3600" w:rsidP="00F574F9">
      <w:pPr>
        <w:pStyle w:val="berschrift2"/>
        <w:rPr>
          <w:rFonts w:eastAsiaTheme="minorHAnsi"/>
          <w:b/>
        </w:rPr>
      </w:pPr>
      <w:bookmarkStart w:id="97" w:name="_Toc50278065"/>
      <w:bookmarkStart w:id="98" w:name="_Toc50278111"/>
      <w:bookmarkStart w:id="99" w:name="_Toc65517635"/>
      <w:r>
        <w:t>Stabilire zone di transito e di soggiorno</w:t>
      </w:r>
      <w:bookmarkEnd w:id="97"/>
      <w:bookmarkEnd w:id="98"/>
      <w:bookmarkEnd w:id="99"/>
      <w:r>
        <w:t xml:space="preserve"> </w:t>
      </w:r>
    </w:p>
    <w:p w14:paraId="1E67114E" w14:textId="77777777" w:rsidR="003D3600" w:rsidRPr="000C1629" w:rsidRDefault="003D3600" w:rsidP="003D3600">
      <w:pPr>
        <w:spacing w:after="60"/>
        <w:rPr>
          <w:rFonts w:cs="Arial"/>
        </w:rPr>
      </w:pPr>
      <w:r>
        <w:t>Si tratta per esempio di percorsi di transito a senso unico, zone per la consulenza, sale d’attesa, locali riservati al personale.</w:t>
      </w:r>
    </w:p>
    <w:p w14:paraId="730F8F89" w14:textId="77777777" w:rsidR="003D3600" w:rsidRPr="000C1629" w:rsidRDefault="003D3600" w:rsidP="003D3600">
      <w:pPr>
        <w:rPr>
          <w:rFonts w:cs="Arial"/>
        </w:rPr>
      </w:pPr>
      <w:r>
        <w:t>Esempi di provvedimenti</w:t>
      </w:r>
    </w:p>
    <w:p w14:paraId="37026F6F" w14:textId="1F67177B" w:rsidR="003D3600" w:rsidRPr="00F574F9" w:rsidRDefault="003D3600" w:rsidP="00F1436D">
      <w:pPr>
        <w:pStyle w:val="Listenabsatz"/>
        <w:numPr>
          <w:ilvl w:val="0"/>
          <w:numId w:val="25"/>
        </w:numPr>
        <w:rPr>
          <w:rFonts w:eastAsia="Times"/>
        </w:rPr>
      </w:pPr>
      <w:r>
        <w:t xml:space="preserve">Applicazione di segni di riferimento sul pavimento per garantire il mantenimento della distanza di almeno 1,5 m tra le persone presenti e rispettare il flusso di persone </w:t>
      </w:r>
    </w:p>
    <w:p w14:paraId="7379C81E" w14:textId="77777777" w:rsidR="003D3600" w:rsidRPr="00F574F9" w:rsidRDefault="003D3600" w:rsidP="00F1436D">
      <w:pPr>
        <w:pStyle w:val="Listenabsatz"/>
        <w:numPr>
          <w:ilvl w:val="0"/>
          <w:numId w:val="25"/>
        </w:numPr>
        <w:rPr>
          <w:rFonts w:eastAsia="Times"/>
        </w:rPr>
      </w:pPr>
      <w:r>
        <w:t>Garantire 1,5 metri di distanza tra i clienti in attesa</w:t>
      </w:r>
    </w:p>
    <w:p w14:paraId="21FF1C17" w14:textId="77777777" w:rsidR="003D3600" w:rsidRPr="00F574F9" w:rsidRDefault="003D3600" w:rsidP="00F1436D">
      <w:pPr>
        <w:pStyle w:val="Listenabsatz"/>
        <w:numPr>
          <w:ilvl w:val="0"/>
          <w:numId w:val="25"/>
        </w:numPr>
        <w:rPr>
          <w:rFonts w:eastAsia="Times"/>
        </w:rPr>
      </w:pPr>
      <w:r>
        <w:t>Garantire 1,5 metri di distanza nei locali di soggiorno (per es. mense, cucine, locali comuni)</w:t>
      </w:r>
    </w:p>
    <w:p w14:paraId="52E55521" w14:textId="77777777" w:rsidR="003D3600" w:rsidRPr="00F574F9" w:rsidRDefault="003D3600" w:rsidP="00F1436D">
      <w:pPr>
        <w:pStyle w:val="Listenabsatz"/>
        <w:numPr>
          <w:ilvl w:val="0"/>
          <w:numId w:val="25"/>
        </w:numPr>
        <w:rPr>
          <w:rFonts w:eastAsia="Times"/>
        </w:rPr>
      </w:pPr>
      <w:r>
        <w:t>Garantire 1,5 metri di distanza nei WC pubblici</w:t>
      </w:r>
    </w:p>
    <w:p w14:paraId="42FFA45C" w14:textId="77777777" w:rsidR="003D3600" w:rsidRPr="000C1629" w:rsidRDefault="003D3600" w:rsidP="00F1436D">
      <w:pPr>
        <w:pStyle w:val="Listenabsatz"/>
        <w:numPr>
          <w:ilvl w:val="0"/>
          <w:numId w:val="25"/>
        </w:numPr>
      </w:pPr>
      <w:r>
        <w:t>Prevedere appositi locali per le persone particolarmente a rischio</w:t>
      </w:r>
    </w:p>
    <w:p w14:paraId="6451414D" w14:textId="77777777" w:rsidR="003D3600" w:rsidRPr="000C1629" w:rsidRDefault="003D3600" w:rsidP="00F574F9">
      <w:pPr>
        <w:pStyle w:val="berschrift2"/>
      </w:pPr>
      <w:bookmarkStart w:id="100" w:name="_Toc50278066"/>
      <w:bookmarkStart w:id="101" w:name="_Toc50278112"/>
      <w:bookmarkStart w:id="102" w:name="_Toc65517636"/>
      <w:r>
        <w:t>Divisione degli spazi</w:t>
      </w:r>
      <w:bookmarkEnd w:id="100"/>
      <w:bookmarkEnd w:id="101"/>
      <w:bookmarkEnd w:id="102"/>
    </w:p>
    <w:p w14:paraId="1C4305AF" w14:textId="77777777" w:rsidR="003D3600" w:rsidRPr="000C1629" w:rsidRDefault="003D3600" w:rsidP="003D3600">
      <w:pPr>
        <w:rPr>
          <w:rFonts w:cs="Arial"/>
        </w:rPr>
      </w:pPr>
      <w:r>
        <w:t>Esempi di provvedimenti</w:t>
      </w:r>
    </w:p>
    <w:p w14:paraId="523DD4D4" w14:textId="77777777" w:rsidR="003D3600" w:rsidRPr="00F574F9" w:rsidRDefault="003D3600" w:rsidP="00F1436D">
      <w:pPr>
        <w:pStyle w:val="Listenabsatz"/>
        <w:numPr>
          <w:ilvl w:val="0"/>
          <w:numId w:val="26"/>
        </w:numPr>
        <w:rPr>
          <w:rFonts w:eastAsia="Times"/>
        </w:rPr>
      </w:pPr>
      <w:r>
        <w:t xml:space="preserve">Separare i posti di lavoro dagli altri lavoratori e dalla clientela, per esempio con tende, paraventi, o lastre divisorie </w:t>
      </w:r>
    </w:p>
    <w:p w14:paraId="291AA315" w14:textId="77777777" w:rsidR="003D3600" w:rsidRPr="000C1629" w:rsidRDefault="003D3600" w:rsidP="00F1436D">
      <w:pPr>
        <w:pStyle w:val="Listenabsatz"/>
        <w:numPr>
          <w:ilvl w:val="0"/>
          <w:numId w:val="26"/>
        </w:numPr>
      </w:pPr>
      <w:r>
        <w:t>Ridurre e servire separatamente la clientela di passaggio</w:t>
      </w:r>
    </w:p>
    <w:p w14:paraId="7DEF1CD7" w14:textId="77777777" w:rsidR="003D3600" w:rsidRPr="000C1629" w:rsidRDefault="003D3600" w:rsidP="00F574F9">
      <w:pPr>
        <w:pStyle w:val="berschrift2"/>
        <w:rPr>
          <w:b/>
        </w:rPr>
      </w:pPr>
      <w:bookmarkStart w:id="103" w:name="_Toc50278067"/>
      <w:bookmarkStart w:id="104" w:name="_Toc50278113"/>
      <w:bookmarkStart w:id="105" w:name="_Toc65517637"/>
      <w:r>
        <w:t>Limitazione del numero di persone</w:t>
      </w:r>
      <w:bookmarkEnd w:id="103"/>
      <w:bookmarkEnd w:id="104"/>
      <w:bookmarkEnd w:id="105"/>
    </w:p>
    <w:p w14:paraId="5932577E" w14:textId="77777777" w:rsidR="003D3600" w:rsidRPr="000C1629" w:rsidRDefault="003D3600" w:rsidP="003D3600">
      <w:pPr>
        <w:rPr>
          <w:rFonts w:cs="Arial"/>
        </w:rPr>
      </w:pPr>
      <w:r>
        <w:t>Esempi di provvedimenti</w:t>
      </w:r>
    </w:p>
    <w:p w14:paraId="7B53727C" w14:textId="77777777" w:rsidR="003D3600" w:rsidRPr="00F574F9" w:rsidRDefault="003D3600" w:rsidP="00F1436D">
      <w:pPr>
        <w:pStyle w:val="Listenabsatz"/>
        <w:numPr>
          <w:ilvl w:val="0"/>
          <w:numId w:val="27"/>
        </w:numPr>
        <w:rPr>
          <w:rFonts w:eastAsia="Times"/>
        </w:rPr>
      </w:pPr>
      <w:r>
        <w:t>Fare entrare in negozio soltanto poche persone alla volta (1 persona ogni 10 m2 di superficie commerciale)</w:t>
      </w:r>
    </w:p>
    <w:p w14:paraId="4B5BE699" w14:textId="77777777" w:rsidR="003D3600" w:rsidRPr="00F574F9" w:rsidRDefault="003D3600" w:rsidP="00F1436D">
      <w:pPr>
        <w:pStyle w:val="Listenabsatz"/>
        <w:numPr>
          <w:ilvl w:val="0"/>
          <w:numId w:val="27"/>
        </w:numPr>
        <w:rPr>
          <w:rFonts w:eastAsia="Times"/>
        </w:rPr>
      </w:pPr>
      <w:r>
        <w:t xml:space="preserve">Ricevere la clientela su appuntamento, per quanto possibile </w:t>
      </w:r>
    </w:p>
    <w:p w14:paraId="1FAA569F" w14:textId="77777777" w:rsidR="003D3600" w:rsidRPr="00F574F9" w:rsidRDefault="003D3600" w:rsidP="00F1436D">
      <w:pPr>
        <w:pStyle w:val="Listenabsatz"/>
        <w:numPr>
          <w:ilvl w:val="0"/>
          <w:numId w:val="27"/>
        </w:numPr>
        <w:rPr>
          <w:rFonts w:eastAsia="Times"/>
        </w:rPr>
      </w:pPr>
      <w:r>
        <w:t>Trasferire all’aperto le file di clienti in attesa</w:t>
      </w:r>
    </w:p>
    <w:p w14:paraId="64C9DFD6" w14:textId="77777777" w:rsidR="003D3600" w:rsidRPr="00F574F9" w:rsidRDefault="003D3600" w:rsidP="00F1436D">
      <w:pPr>
        <w:pStyle w:val="Listenabsatz"/>
        <w:numPr>
          <w:ilvl w:val="0"/>
          <w:numId w:val="27"/>
        </w:numPr>
        <w:rPr>
          <w:rFonts w:eastAsia="Times"/>
        </w:rPr>
      </w:pPr>
      <w:r>
        <w:t xml:space="preserve">Se i clienti attendono in negozio, allestire una zona d’attesa separata con spazio sufficiente tra le persone </w:t>
      </w:r>
    </w:p>
    <w:p w14:paraId="2F9CF8EC" w14:textId="77777777" w:rsidR="003D3600" w:rsidRPr="00F574F9" w:rsidRDefault="003D3600" w:rsidP="00F1436D">
      <w:pPr>
        <w:pStyle w:val="Listenabsatz"/>
        <w:numPr>
          <w:ilvl w:val="0"/>
          <w:numId w:val="27"/>
        </w:numPr>
        <w:rPr>
          <w:rFonts w:eastAsia="Times"/>
        </w:rPr>
      </w:pPr>
      <w:r>
        <w:t>Lasciar entrare in negozio soltanto le persone che necessitano di un servizio</w:t>
      </w:r>
    </w:p>
    <w:p w14:paraId="704FF5C5" w14:textId="54C6B7B4" w:rsidR="003D3600" w:rsidRPr="00F574F9" w:rsidRDefault="00F80A9D" w:rsidP="00F1436D">
      <w:pPr>
        <w:pStyle w:val="Listenabsatz"/>
        <w:numPr>
          <w:ilvl w:val="0"/>
          <w:numId w:val="27"/>
        </w:numPr>
      </w:pPr>
      <w:r>
        <w:t>N</w:t>
      </w:r>
      <w:r w:rsidR="003D3600">
        <w:t>ei trasporti collettivi: ridurre il numero di persone presenti nel veicolo, facendo più viaggi o</w:t>
      </w:r>
      <w:r w:rsidR="003D3600">
        <w:cr/>
        <w:t>utilizzando più veicoli (per es. veicoli privati)</w:t>
      </w:r>
    </w:p>
    <w:p w14:paraId="439712A1" w14:textId="77777777" w:rsidR="00BA5724" w:rsidRDefault="00BA5724">
      <w:pPr>
        <w:rPr>
          <w:rFonts w:eastAsiaTheme="majorEastAsia" w:cstheme="majorBidi"/>
          <w:bCs/>
          <w:smallCaps/>
          <w:color w:val="0F6FC6" w:themeColor="text1"/>
          <w:sz w:val="28"/>
          <w:szCs w:val="28"/>
        </w:rPr>
      </w:pPr>
      <w:r>
        <w:br w:type="page"/>
      </w:r>
    </w:p>
    <w:p w14:paraId="4694887E" w14:textId="3282161D" w:rsidR="003D3600" w:rsidRPr="000C1629" w:rsidRDefault="003D3600" w:rsidP="00F574F9">
      <w:pPr>
        <w:pStyle w:val="berschrift2"/>
      </w:pPr>
      <w:bookmarkStart w:id="106" w:name="_Toc65517638"/>
      <w:r>
        <w:lastRenderedPageBreak/>
        <w:t>Lavori per i quali è inevitabile una distanza di meno di 1,5 m</w:t>
      </w:r>
      <w:bookmarkEnd w:id="106"/>
    </w:p>
    <w:p w14:paraId="4B45226A" w14:textId="77777777" w:rsidR="003D3600" w:rsidRPr="000C1629" w:rsidRDefault="003D3600" w:rsidP="003D3600">
      <w:pPr>
        <w:spacing w:line="276" w:lineRule="auto"/>
        <w:rPr>
          <w:rFonts w:eastAsia="Times" w:cs="Arial"/>
          <w:color w:val="000000"/>
        </w:rPr>
      </w:pPr>
      <w:r>
        <w:rPr>
          <w:color w:val="000000"/>
        </w:rPr>
        <w:t>Ridurre al minimo per quanto possibile l’esposizione delle persone durante il lavoro diminuendo la durata del contatto e/o adottando adeguate misure di protezione.</w:t>
      </w:r>
    </w:p>
    <w:p w14:paraId="364611C7" w14:textId="0F404DAD" w:rsidR="003D3600" w:rsidRPr="000C1629" w:rsidRDefault="003D3600" w:rsidP="003D3600">
      <w:pPr>
        <w:spacing w:line="276" w:lineRule="auto"/>
        <w:rPr>
          <w:rFonts w:eastAsia="Times" w:cs="Arial"/>
          <w:color w:val="000000"/>
        </w:rPr>
      </w:pPr>
      <w:r>
        <w:rPr>
          <w:color w:val="000000"/>
        </w:rPr>
        <w:t xml:space="preserve">I clienti di servizi per i quali i piani di protezione </w:t>
      </w:r>
      <w:r w:rsidR="00F01CD1">
        <w:rPr>
          <w:color w:val="000000"/>
        </w:rPr>
        <w:t>obbligano ad</w:t>
      </w:r>
      <w:r>
        <w:rPr>
          <w:color w:val="000000"/>
        </w:rPr>
        <w:t xml:space="preserve"> indossare una mascherina igienica (mascherine chirurgiche) sono responsabili di procurarsela e indossarla. Tuttavia</w:t>
      </w:r>
      <w:r w:rsidR="00F05E87">
        <w:rPr>
          <w:color w:val="000000"/>
        </w:rPr>
        <w:t>,</w:t>
      </w:r>
      <w:r>
        <w:rPr>
          <w:color w:val="000000"/>
        </w:rPr>
        <w:t xml:space="preserve"> i fornitori di servizi possono anche distribuire mascherine igieniche (mascherine chirurgiche) alla clientela in caso di necessità.</w:t>
      </w:r>
    </w:p>
    <w:p w14:paraId="3924CDE5" w14:textId="77777777" w:rsidR="003D3600" w:rsidRPr="00F574F9" w:rsidRDefault="003D3600" w:rsidP="00F574F9">
      <w:r>
        <w:t>Esempi di provvedimenti</w:t>
      </w:r>
    </w:p>
    <w:p w14:paraId="53FB926C" w14:textId="77777777" w:rsidR="003D3600" w:rsidRPr="00F574F9" w:rsidRDefault="003D3600" w:rsidP="00F1436D">
      <w:pPr>
        <w:pStyle w:val="Listenabsatz"/>
        <w:numPr>
          <w:ilvl w:val="0"/>
          <w:numId w:val="28"/>
        </w:numPr>
      </w:pPr>
      <w:r>
        <w:t xml:space="preserve">Prima e dopo ogni contatto con i clienti i lavoratori devono lavarsi le mani con acqua e sapone o disinfettarle con un disinfettante per le mani </w:t>
      </w:r>
    </w:p>
    <w:p w14:paraId="752D16F7" w14:textId="77777777" w:rsidR="003D3600" w:rsidRPr="00F574F9" w:rsidRDefault="003D3600" w:rsidP="00F1436D">
      <w:pPr>
        <w:pStyle w:val="Listenabsatz"/>
        <w:numPr>
          <w:ilvl w:val="0"/>
          <w:numId w:val="28"/>
        </w:numPr>
      </w:pPr>
      <w:r>
        <w:t>Coprire le ferite sulle dita o indossare guanti protettivi</w:t>
      </w:r>
    </w:p>
    <w:p w14:paraId="1DC81042" w14:textId="4A5970FB" w:rsidR="003D3600" w:rsidRPr="00F574F9" w:rsidRDefault="003D3600" w:rsidP="00F1436D">
      <w:pPr>
        <w:pStyle w:val="Listenabsatz"/>
        <w:numPr>
          <w:ilvl w:val="0"/>
          <w:numId w:val="28"/>
        </w:numPr>
      </w:pPr>
      <w:r>
        <w:t>Evitare il contatto corporeo non necessario (per es. le strette di mano)</w:t>
      </w:r>
    </w:p>
    <w:p w14:paraId="1F247D42" w14:textId="77777777" w:rsidR="003D3600" w:rsidRPr="000C1629" w:rsidRDefault="003D3600" w:rsidP="00F574F9">
      <w:pPr>
        <w:pStyle w:val="berschrift2"/>
        <w:rPr>
          <w:rFonts w:eastAsia="Times"/>
        </w:rPr>
      </w:pPr>
      <w:bookmarkStart w:id="107" w:name="_Toc65517639"/>
      <w:r>
        <w:t>Lavori con contatto corporeo</w:t>
      </w:r>
      <w:bookmarkEnd w:id="107"/>
    </w:p>
    <w:p w14:paraId="55E6192D" w14:textId="77777777" w:rsidR="003D3600" w:rsidRPr="000C1629" w:rsidRDefault="003D3600" w:rsidP="003D3600">
      <w:pPr>
        <w:spacing w:line="276" w:lineRule="auto"/>
        <w:rPr>
          <w:rFonts w:eastAsia="Times" w:cs="Arial"/>
          <w:color w:val="000000"/>
        </w:rPr>
      </w:pPr>
      <w:r>
        <w:rPr>
          <w:color w:val="000000"/>
        </w:rPr>
        <w:t>Esempi di provvedimenti</w:t>
      </w:r>
    </w:p>
    <w:p w14:paraId="7760C922" w14:textId="77777777" w:rsidR="003D3600" w:rsidRPr="00F1436D" w:rsidRDefault="003D3600" w:rsidP="00F1436D">
      <w:pPr>
        <w:pStyle w:val="Listenabsatz"/>
        <w:numPr>
          <w:ilvl w:val="0"/>
          <w:numId w:val="29"/>
        </w:numPr>
        <w:rPr>
          <w:rFonts w:eastAsia="Times"/>
        </w:rPr>
      </w:pPr>
      <w:r>
        <w:t>Igiene delle mani</w:t>
      </w:r>
    </w:p>
    <w:p w14:paraId="440140DB" w14:textId="7456225B" w:rsidR="003D3600" w:rsidRPr="00F1436D" w:rsidRDefault="003D3600" w:rsidP="00F1436D">
      <w:pPr>
        <w:pStyle w:val="Listenabsatz"/>
        <w:numPr>
          <w:ilvl w:val="0"/>
          <w:numId w:val="29"/>
        </w:numPr>
        <w:spacing w:line="276" w:lineRule="auto"/>
        <w:rPr>
          <w:rFonts w:eastAsia="Times" w:cs="Arial"/>
          <w:color w:val="000000"/>
        </w:rPr>
      </w:pPr>
      <w:r>
        <w:t>Indossare una mascherina igienica (mascherina chirurgica) per il lavoratore e il cliente</w:t>
      </w:r>
    </w:p>
    <w:p w14:paraId="7F21D909" w14:textId="77777777" w:rsidR="003D3600" w:rsidRPr="000C1629" w:rsidRDefault="003D3600" w:rsidP="00F574F9">
      <w:pPr>
        <w:pStyle w:val="berschrift2"/>
      </w:pPr>
      <w:bookmarkStart w:id="108" w:name="_Toc65517640"/>
      <w:r>
        <w:t>Pulizia</w:t>
      </w:r>
      <w:bookmarkEnd w:id="108"/>
      <w:r>
        <w:t xml:space="preserve"> </w:t>
      </w:r>
    </w:p>
    <w:p w14:paraId="47F756D2" w14:textId="6417D775" w:rsidR="003D3600" w:rsidRDefault="003D3600" w:rsidP="003D3600">
      <w:pPr>
        <w:spacing w:line="276" w:lineRule="auto"/>
        <w:rPr>
          <w:rFonts w:eastAsia="Times" w:cs="Arial"/>
          <w:color w:val="000000"/>
          <w:u w:val="single"/>
        </w:rPr>
      </w:pPr>
      <w:r>
        <w:rPr>
          <w:color w:val="000000"/>
        </w:rPr>
        <w:t>Pulizia regolare secondo necessità di superfici e oggetti dopo l’uso, in particolare se vengono toccati da più persone. Smaltimento sicuro dei rifiuti e gestione sicura degli indumenti da lavoro.</w:t>
      </w:r>
    </w:p>
    <w:p w14:paraId="76CAA2C8" w14:textId="77777777" w:rsidR="003D3600" w:rsidRPr="000C1629" w:rsidRDefault="003D3600" w:rsidP="00F574F9">
      <w:pPr>
        <w:pStyle w:val="berschrift3"/>
        <w:rPr>
          <w:rFonts w:eastAsia="Times"/>
        </w:rPr>
      </w:pPr>
      <w:bookmarkStart w:id="109" w:name="_Toc65517641"/>
      <w:r>
        <w:t>Ventilazione</w:t>
      </w:r>
      <w:bookmarkEnd w:id="109"/>
      <w:r>
        <w:t xml:space="preserve"> </w:t>
      </w:r>
    </w:p>
    <w:p w14:paraId="56D3D375" w14:textId="77777777" w:rsidR="003D3600" w:rsidRPr="000C1629" w:rsidRDefault="003D3600" w:rsidP="003D3600">
      <w:pPr>
        <w:spacing w:line="276" w:lineRule="auto"/>
        <w:rPr>
          <w:rFonts w:eastAsia="Times" w:cs="Arial"/>
          <w:color w:val="000000"/>
        </w:rPr>
      </w:pPr>
      <w:r>
        <w:rPr>
          <w:color w:val="000000"/>
        </w:rPr>
        <w:t>Esempi di provvedimenti</w:t>
      </w:r>
    </w:p>
    <w:p w14:paraId="176412A3" w14:textId="77777777" w:rsidR="003D3600" w:rsidRPr="00F1436D" w:rsidRDefault="003D3600" w:rsidP="00F1436D">
      <w:pPr>
        <w:pStyle w:val="Listenabsatz"/>
        <w:numPr>
          <w:ilvl w:val="0"/>
          <w:numId w:val="30"/>
        </w:numPr>
        <w:rPr>
          <w:rFonts w:eastAsia="Times"/>
        </w:rPr>
      </w:pPr>
      <w:r>
        <w:t>Provvedere a un ricambio d’aria regolare e sufficiente nei locali di lavoro (per es. arieggiare 4 volte al giorno per circa 10 minuti)</w:t>
      </w:r>
    </w:p>
    <w:p w14:paraId="29092569" w14:textId="2BF9E3D4" w:rsidR="003D3600" w:rsidRPr="00F1436D" w:rsidRDefault="003D3600" w:rsidP="00F1436D">
      <w:pPr>
        <w:pStyle w:val="Listenabsatz"/>
        <w:numPr>
          <w:ilvl w:val="0"/>
          <w:numId w:val="30"/>
        </w:numPr>
        <w:spacing w:line="276" w:lineRule="auto"/>
        <w:rPr>
          <w:rFonts w:eastAsia="Times" w:cs="Arial"/>
          <w:color w:val="000000"/>
        </w:rPr>
      </w:pPr>
      <w:r>
        <w:t>Massimizzare l’apporto di aria fresca</w:t>
      </w:r>
    </w:p>
    <w:p w14:paraId="5EED0389" w14:textId="77777777" w:rsidR="003D3600" w:rsidRPr="000C1629" w:rsidRDefault="003D3600" w:rsidP="00F574F9">
      <w:pPr>
        <w:pStyle w:val="berschrift3"/>
        <w:rPr>
          <w:rFonts w:eastAsia="Times"/>
        </w:rPr>
      </w:pPr>
      <w:bookmarkStart w:id="110" w:name="_Toc65517642"/>
      <w:r>
        <w:t>Superfici e oggetti</w:t>
      </w:r>
      <w:bookmarkEnd w:id="110"/>
    </w:p>
    <w:p w14:paraId="45AD892B" w14:textId="77777777" w:rsidR="003D3600" w:rsidRPr="000C1629" w:rsidRDefault="003D3600" w:rsidP="003D3600">
      <w:pPr>
        <w:spacing w:line="276" w:lineRule="auto"/>
        <w:rPr>
          <w:rFonts w:eastAsia="Times" w:cs="Arial"/>
          <w:color w:val="000000"/>
        </w:rPr>
      </w:pPr>
      <w:r>
        <w:rPr>
          <w:color w:val="000000"/>
        </w:rPr>
        <w:t>Esempi di provvedimenti</w:t>
      </w:r>
    </w:p>
    <w:p w14:paraId="2D740DC4" w14:textId="2392C087" w:rsidR="003D3600" w:rsidRPr="00F1436D" w:rsidRDefault="003D3600" w:rsidP="00F1436D">
      <w:pPr>
        <w:pStyle w:val="Listenabsatz"/>
        <w:numPr>
          <w:ilvl w:val="0"/>
          <w:numId w:val="31"/>
        </w:numPr>
        <w:rPr>
          <w:rFonts w:eastAsia="Times"/>
        </w:rPr>
      </w:pPr>
      <w:r>
        <w:t>Pulire regolarmente con un comune detergente le superfici e gli oggetti (p</w:t>
      </w:r>
      <w:r w:rsidR="00DC4FC2">
        <w:t>er</w:t>
      </w:r>
      <w:r>
        <w:t xml:space="preserve"> es. superfici di lavoro, telefoni, tastiere e utensili da lavoro), in particolare se utilizzati in comune</w:t>
      </w:r>
    </w:p>
    <w:p w14:paraId="5840D532" w14:textId="77777777" w:rsidR="003D3600" w:rsidRPr="00F1436D" w:rsidRDefault="003D3600" w:rsidP="00F1436D">
      <w:pPr>
        <w:pStyle w:val="Listenabsatz"/>
        <w:numPr>
          <w:ilvl w:val="0"/>
          <w:numId w:val="31"/>
        </w:numPr>
        <w:rPr>
          <w:rFonts w:eastAsia="Times"/>
        </w:rPr>
      </w:pPr>
      <w:r>
        <w:t>Non condividere tazze, bicchieri, stoviglie o utensili; lavare le stoviglie dopo l’uso con acqua e sapone</w:t>
      </w:r>
    </w:p>
    <w:p w14:paraId="08D4769C" w14:textId="57374B2C" w:rsidR="003D3600" w:rsidRPr="00F1436D" w:rsidRDefault="003D3600" w:rsidP="00F1436D">
      <w:pPr>
        <w:pStyle w:val="Listenabsatz"/>
        <w:numPr>
          <w:ilvl w:val="0"/>
          <w:numId w:val="31"/>
        </w:numPr>
        <w:spacing w:line="276" w:lineRule="auto"/>
        <w:rPr>
          <w:rFonts w:eastAsia="Times" w:cs="Arial"/>
          <w:color w:val="000000"/>
          <w:u w:val="single"/>
        </w:rPr>
      </w:pPr>
      <w:r>
        <w:t>Pulire regolarmente maniglie di porte, pulsanti di ascensori, corrimano, macchine da caffè, erogatori d’acqua e altri oggetti toccati spesso da più persone</w:t>
      </w:r>
    </w:p>
    <w:p w14:paraId="59D6EFC0" w14:textId="77777777" w:rsidR="003D3600" w:rsidRPr="000C1629" w:rsidRDefault="003D3600" w:rsidP="00F574F9">
      <w:pPr>
        <w:pStyle w:val="berschrift3"/>
        <w:rPr>
          <w:rFonts w:eastAsia="Times"/>
        </w:rPr>
      </w:pPr>
      <w:bookmarkStart w:id="111" w:name="_Toc65517643"/>
      <w:r>
        <w:lastRenderedPageBreak/>
        <w:t>WC pubblici</w:t>
      </w:r>
      <w:bookmarkEnd w:id="111"/>
    </w:p>
    <w:p w14:paraId="25B8719E" w14:textId="77777777" w:rsidR="003D3600" w:rsidRPr="000C1629" w:rsidRDefault="003D3600" w:rsidP="003D3600">
      <w:pPr>
        <w:spacing w:line="276" w:lineRule="auto"/>
        <w:rPr>
          <w:rFonts w:eastAsia="Times" w:cs="Arial"/>
          <w:color w:val="000000"/>
        </w:rPr>
      </w:pPr>
      <w:r>
        <w:rPr>
          <w:color w:val="000000"/>
        </w:rPr>
        <w:t>Esempi di provvedimenti</w:t>
      </w:r>
    </w:p>
    <w:p w14:paraId="2FEB7E36" w14:textId="77777777" w:rsidR="003D3600" w:rsidRPr="00F1436D" w:rsidRDefault="003D3600" w:rsidP="00F1436D">
      <w:pPr>
        <w:pStyle w:val="Listenabsatz"/>
        <w:numPr>
          <w:ilvl w:val="0"/>
          <w:numId w:val="32"/>
        </w:numPr>
        <w:rPr>
          <w:rFonts w:eastAsia="Times"/>
        </w:rPr>
      </w:pPr>
      <w:r>
        <w:t>Pulizia regolare dei WC pubblici</w:t>
      </w:r>
    </w:p>
    <w:p w14:paraId="07E25DEB" w14:textId="119E9495" w:rsidR="003D3600" w:rsidRPr="00F1436D" w:rsidRDefault="003D3600" w:rsidP="00F1436D">
      <w:pPr>
        <w:pStyle w:val="Listenabsatz"/>
        <w:numPr>
          <w:ilvl w:val="0"/>
          <w:numId w:val="32"/>
        </w:numPr>
        <w:spacing w:line="276" w:lineRule="auto"/>
        <w:rPr>
          <w:rFonts w:eastAsia="Times" w:cs="Arial"/>
          <w:color w:val="000000"/>
        </w:rPr>
      </w:pPr>
      <w:r>
        <w:t>Smaltimento corretto dei rifiuti</w:t>
      </w:r>
      <w:r>
        <w:rPr>
          <w:color w:val="000000"/>
        </w:rPr>
        <w:t> </w:t>
      </w:r>
    </w:p>
    <w:p w14:paraId="1239AD42" w14:textId="77777777" w:rsidR="003D3600" w:rsidRPr="000C1629" w:rsidRDefault="003D3600" w:rsidP="00F574F9">
      <w:pPr>
        <w:pStyle w:val="berschrift3"/>
        <w:rPr>
          <w:rFonts w:eastAsia="Times"/>
        </w:rPr>
      </w:pPr>
      <w:bookmarkStart w:id="112" w:name="_Toc65517644"/>
      <w:r>
        <w:t>Rifiuti</w:t>
      </w:r>
      <w:bookmarkEnd w:id="112"/>
      <w:r>
        <w:t xml:space="preserve"> </w:t>
      </w:r>
    </w:p>
    <w:p w14:paraId="49B868E2" w14:textId="77777777" w:rsidR="003D3600" w:rsidRPr="000C1629" w:rsidRDefault="003D3600" w:rsidP="003D3600">
      <w:pPr>
        <w:spacing w:line="276" w:lineRule="auto"/>
        <w:rPr>
          <w:rFonts w:eastAsia="Times" w:cs="Arial"/>
          <w:color w:val="000000"/>
        </w:rPr>
      </w:pPr>
      <w:r>
        <w:rPr>
          <w:color w:val="000000"/>
        </w:rPr>
        <w:t>Esempi di provvedimenti</w:t>
      </w:r>
    </w:p>
    <w:p w14:paraId="429C90E0" w14:textId="77777777" w:rsidR="003D3600" w:rsidRPr="00F1436D" w:rsidRDefault="003D3600" w:rsidP="00F1436D">
      <w:pPr>
        <w:pStyle w:val="Listenabsatz"/>
        <w:numPr>
          <w:ilvl w:val="0"/>
          <w:numId w:val="33"/>
        </w:numPr>
        <w:rPr>
          <w:rFonts w:eastAsia="Times"/>
        </w:rPr>
      </w:pPr>
      <w:r>
        <w:t>Svuotare regolarmente i cestini dei rifiuti (in particolare quelli vicino a dove ci si lava le mani)</w:t>
      </w:r>
    </w:p>
    <w:p w14:paraId="0B6EB500" w14:textId="77777777" w:rsidR="003D3600" w:rsidRPr="00F1436D" w:rsidRDefault="003D3600" w:rsidP="00F1436D">
      <w:pPr>
        <w:pStyle w:val="Listenabsatz"/>
        <w:numPr>
          <w:ilvl w:val="0"/>
          <w:numId w:val="33"/>
        </w:numPr>
        <w:rPr>
          <w:rFonts w:eastAsia="Times"/>
        </w:rPr>
      </w:pPr>
      <w:r>
        <w:t>Evitare di toccare direttamente i rifiuti; utilizzare sempre degli attrezzi (scopa, paletta ecc.)</w:t>
      </w:r>
    </w:p>
    <w:p w14:paraId="31226963" w14:textId="77777777" w:rsidR="003D3600" w:rsidRPr="00F1436D" w:rsidRDefault="003D3600" w:rsidP="00F1436D">
      <w:pPr>
        <w:pStyle w:val="Listenabsatz"/>
        <w:numPr>
          <w:ilvl w:val="0"/>
          <w:numId w:val="33"/>
        </w:numPr>
        <w:rPr>
          <w:rFonts w:eastAsia="Times"/>
        </w:rPr>
      </w:pPr>
      <w:r>
        <w:t>Indossare guanti per toccare i rifiuti e gettarli subito dopo l’uso</w:t>
      </w:r>
    </w:p>
    <w:p w14:paraId="6230DAD8" w14:textId="0308051F" w:rsidR="003D3600" w:rsidRPr="003E7836" w:rsidRDefault="003D3600" w:rsidP="00F1436D">
      <w:pPr>
        <w:pStyle w:val="Listenabsatz"/>
        <w:numPr>
          <w:ilvl w:val="0"/>
          <w:numId w:val="33"/>
        </w:numPr>
        <w:spacing w:line="276" w:lineRule="auto"/>
        <w:rPr>
          <w:rFonts w:eastAsia="Times" w:cs="Arial"/>
          <w:color w:val="000000"/>
          <w:u w:val="single"/>
        </w:rPr>
      </w:pPr>
      <w:r>
        <w:t>Non comprimere i sacchi dei rifiuti</w:t>
      </w:r>
    </w:p>
    <w:p w14:paraId="65B9313A" w14:textId="77777777" w:rsidR="003E7836" w:rsidRPr="00F1436D" w:rsidRDefault="003E7836" w:rsidP="003E7836">
      <w:pPr>
        <w:pStyle w:val="Listenabsatz"/>
        <w:spacing w:line="276" w:lineRule="auto"/>
        <w:rPr>
          <w:rFonts w:eastAsia="Times" w:cs="Arial"/>
          <w:color w:val="000000"/>
          <w:u w:val="single"/>
        </w:rPr>
      </w:pPr>
    </w:p>
    <w:p w14:paraId="074873FA" w14:textId="77777777" w:rsidR="003D3600" w:rsidRPr="000C1629" w:rsidRDefault="003D3600" w:rsidP="00F574F9">
      <w:pPr>
        <w:pStyle w:val="berschrift3"/>
        <w:rPr>
          <w:rFonts w:eastAsia="Times"/>
        </w:rPr>
      </w:pPr>
      <w:bookmarkStart w:id="113" w:name="_Toc65517645"/>
      <w:r>
        <w:t>Indumenti da lavoro e biancheria</w:t>
      </w:r>
      <w:bookmarkEnd w:id="113"/>
    </w:p>
    <w:p w14:paraId="0195F9B1" w14:textId="77777777" w:rsidR="003D3600" w:rsidRPr="000C1629" w:rsidRDefault="003D3600" w:rsidP="003D3600">
      <w:pPr>
        <w:spacing w:line="276" w:lineRule="auto"/>
        <w:rPr>
          <w:rFonts w:eastAsia="Times" w:cs="Arial"/>
          <w:color w:val="000000"/>
        </w:rPr>
      </w:pPr>
      <w:r>
        <w:rPr>
          <w:color w:val="000000"/>
        </w:rPr>
        <w:t>Esempi di provvedimenti</w:t>
      </w:r>
    </w:p>
    <w:p w14:paraId="7198B3CB" w14:textId="77777777" w:rsidR="003D3600" w:rsidRPr="00F1436D" w:rsidRDefault="003D3600" w:rsidP="00F1436D">
      <w:pPr>
        <w:pStyle w:val="Listenabsatz"/>
        <w:numPr>
          <w:ilvl w:val="0"/>
          <w:numId w:val="34"/>
        </w:numPr>
        <w:rPr>
          <w:rFonts w:eastAsia="Times"/>
        </w:rPr>
      </w:pPr>
      <w:r>
        <w:t>Utilizzare indumenti da lavoro personali</w:t>
      </w:r>
    </w:p>
    <w:p w14:paraId="65A57468" w14:textId="049EAC64" w:rsidR="003D3600" w:rsidRPr="00F1436D" w:rsidRDefault="003D3600" w:rsidP="00F1436D">
      <w:pPr>
        <w:pStyle w:val="Listenabsatz"/>
        <w:numPr>
          <w:ilvl w:val="0"/>
          <w:numId w:val="34"/>
        </w:numPr>
        <w:spacing w:line="276" w:lineRule="auto"/>
        <w:rPr>
          <w:rFonts w:eastAsia="Times" w:cs="Arial"/>
          <w:color w:val="000000"/>
        </w:rPr>
      </w:pPr>
      <w:r>
        <w:t>Lavare regolarmente gli indumenti da lavoro con un comune detersivo</w:t>
      </w:r>
    </w:p>
    <w:p w14:paraId="176FA708" w14:textId="77777777" w:rsidR="003D3600" w:rsidRPr="000C1629" w:rsidRDefault="003D3600" w:rsidP="00F1436D">
      <w:pPr>
        <w:pStyle w:val="berschrift2"/>
        <w:rPr>
          <w:rFonts w:eastAsia="Times"/>
        </w:rPr>
      </w:pPr>
      <w:bookmarkStart w:id="114" w:name="_Toc65517646"/>
      <w:r>
        <w:t>Persone particolarmente a rischio</w:t>
      </w:r>
      <w:bookmarkEnd w:id="114"/>
    </w:p>
    <w:p w14:paraId="31678AF0" w14:textId="20120288" w:rsidR="003D3600" w:rsidRPr="000C1629" w:rsidRDefault="003D3600" w:rsidP="003D3600">
      <w:pPr>
        <w:rPr>
          <w:rFonts w:cs="Arial"/>
        </w:rPr>
      </w:pPr>
      <w:r>
        <w:t>La protezione de</w:t>
      </w:r>
      <w:r w:rsidR="00FE3129">
        <w:t>i lavoratori</w:t>
      </w:r>
      <w:r>
        <w:t xml:space="preserve"> particolarmente a rischio è disciplinata</w:t>
      </w:r>
      <w:r>
        <w:cr/>
        <w:t>dettagliatamente nell’ordinanza 2 COVID-19.</w:t>
      </w:r>
    </w:p>
    <w:p w14:paraId="6C49F965" w14:textId="77777777" w:rsidR="003D3600" w:rsidRPr="000C1629" w:rsidRDefault="003D3600" w:rsidP="003D3600">
      <w:pPr>
        <w:rPr>
          <w:rFonts w:cs="Arial"/>
        </w:rPr>
      </w:pPr>
      <w:r>
        <w:t>Esempi di provvedimenti</w:t>
      </w:r>
    </w:p>
    <w:p w14:paraId="6CF17A38" w14:textId="77777777" w:rsidR="003D3600" w:rsidRPr="00F1436D" w:rsidRDefault="003D3600" w:rsidP="00F1436D">
      <w:pPr>
        <w:pStyle w:val="Listenabsatz"/>
        <w:numPr>
          <w:ilvl w:val="0"/>
          <w:numId w:val="35"/>
        </w:numPr>
        <w:rPr>
          <w:rFonts w:eastAsia="Times"/>
        </w:rPr>
      </w:pPr>
      <w:r>
        <w:t>Adempimento degli obblighi lavorativi da casa, eventualmente lavoro alternativo in deroga al contratto di lavoro</w:t>
      </w:r>
    </w:p>
    <w:p w14:paraId="06EAB128" w14:textId="4365D548" w:rsidR="003D3600" w:rsidRPr="00F1436D" w:rsidRDefault="003D3600" w:rsidP="00F1436D">
      <w:pPr>
        <w:pStyle w:val="Listenabsatz"/>
        <w:numPr>
          <w:ilvl w:val="0"/>
          <w:numId w:val="35"/>
        </w:numPr>
        <w:rPr>
          <w:rFonts w:eastAsia="Times"/>
        </w:rPr>
      </w:pPr>
      <w:r>
        <w:t>Allestimento di uno spazio di lavoro chiaramente delimitato con 1,5 m di distanza dalle altre persone</w:t>
      </w:r>
    </w:p>
    <w:p w14:paraId="778C5489" w14:textId="4BD9AFB5" w:rsidR="003D3600" w:rsidRPr="00F1436D" w:rsidRDefault="003D3600" w:rsidP="00F1436D">
      <w:pPr>
        <w:pStyle w:val="Listenabsatz"/>
        <w:numPr>
          <w:ilvl w:val="0"/>
          <w:numId w:val="35"/>
        </w:numPr>
        <w:spacing w:line="276" w:lineRule="auto"/>
        <w:rPr>
          <w:rFonts w:eastAsia="Times" w:cs="Arial"/>
          <w:b/>
          <w:bCs/>
          <w:color w:val="000000"/>
        </w:rPr>
      </w:pPr>
      <w:r>
        <w:t>Offerta di un lavoro alternativo sul posto</w:t>
      </w:r>
    </w:p>
    <w:p w14:paraId="5D9407C6" w14:textId="77777777" w:rsidR="003D3600" w:rsidRPr="000C1629" w:rsidRDefault="003D3600" w:rsidP="00F574F9">
      <w:pPr>
        <w:pStyle w:val="berschrift2"/>
        <w:rPr>
          <w:rFonts w:eastAsia="Times"/>
        </w:rPr>
      </w:pPr>
      <w:bookmarkStart w:id="115" w:name="_Toc65517647"/>
      <w:r>
        <w:t>Persone malate di COVID-19 sul posto di lavoro</w:t>
      </w:r>
      <w:bookmarkEnd w:id="115"/>
    </w:p>
    <w:p w14:paraId="12FB2873" w14:textId="4E7715E4" w:rsidR="003D3600" w:rsidRPr="000C1629" w:rsidRDefault="003D3600" w:rsidP="003D3600">
      <w:pPr>
        <w:rPr>
          <w:rFonts w:eastAsia="Calibri" w:cs="Arial"/>
        </w:rPr>
      </w:pPr>
      <w:r>
        <w:t xml:space="preserve">Mandare a casa le persone malate provviste di mascherina e invitarle a seguire le istruzioni dell’UFSP sull’auto-isolamento (cfr. </w:t>
      </w:r>
      <w:hyperlink r:id="rId36" w:history="1">
        <w:r>
          <w:rPr>
            <w:rStyle w:val="SchwacherVerweis"/>
          </w:rPr>
          <w:t>www.bag.admin.ch/isolamento-e-quarantena</w:t>
        </w:r>
      </w:hyperlink>
      <w:r>
        <w:t>)</w:t>
      </w:r>
    </w:p>
    <w:p w14:paraId="484B7E5F" w14:textId="77777777" w:rsidR="003D3600" w:rsidRPr="000C1629" w:rsidRDefault="003D3600" w:rsidP="003D3600">
      <w:pPr>
        <w:rPr>
          <w:rFonts w:cs="Arial"/>
        </w:rPr>
      </w:pPr>
      <w:r>
        <w:t>Esempi di provvedimenti</w:t>
      </w:r>
    </w:p>
    <w:p w14:paraId="133BDE01" w14:textId="77777777" w:rsidR="003D3600" w:rsidRPr="00F1436D" w:rsidRDefault="003D3600" w:rsidP="00F1436D">
      <w:pPr>
        <w:pStyle w:val="Listenabsatz"/>
        <w:numPr>
          <w:ilvl w:val="0"/>
          <w:numId w:val="36"/>
        </w:numPr>
        <w:rPr>
          <w:rFonts w:eastAsia="Times"/>
        </w:rPr>
      </w:pPr>
      <w:r>
        <w:t>Non consentire ai lavoratori malati di lavorare e mandarli immediatamente a casa provvisti di mascherina igienica</w:t>
      </w:r>
    </w:p>
    <w:p w14:paraId="44B61B22" w14:textId="35D5D5F7" w:rsidR="003D3600" w:rsidRPr="005D06A8" w:rsidRDefault="003D3600" w:rsidP="00F1436D">
      <w:pPr>
        <w:pStyle w:val="Listenabsatz"/>
        <w:numPr>
          <w:ilvl w:val="0"/>
          <w:numId w:val="36"/>
        </w:numPr>
        <w:spacing w:line="276" w:lineRule="auto"/>
        <w:rPr>
          <w:rFonts w:eastAsia="Times" w:cs="Arial"/>
          <w:b/>
          <w:bCs/>
          <w:color w:val="000000"/>
        </w:rPr>
      </w:pPr>
      <w:r>
        <w:t>Seguire le istruzioni dell’UFSP sull’auto-isolamento</w:t>
      </w:r>
    </w:p>
    <w:p w14:paraId="677E2D7C" w14:textId="26EE87BA" w:rsidR="003621B1" w:rsidRPr="005D06A8" w:rsidRDefault="003621B1" w:rsidP="00F1436D">
      <w:pPr>
        <w:pStyle w:val="Listenabsatz"/>
        <w:numPr>
          <w:ilvl w:val="0"/>
          <w:numId w:val="36"/>
        </w:numPr>
        <w:spacing w:line="276" w:lineRule="auto"/>
      </w:pPr>
      <w:r w:rsidRPr="005D06A8">
        <w:t>Chiarire il rischio di contagio ad altri collaboratori e seguire le istruzioni dell'UFSP</w:t>
      </w:r>
    </w:p>
    <w:p w14:paraId="193BBDE5" w14:textId="77777777" w:rsidR="003D3600" w:rsidRPr="000C1629" w:rsidRDefault="003D3600" w:rsidP="00F1436D">
      <w:pPr>
        <w:pStyle w:val="berschrift2"/>
        <w:rPr>
          <w:rFonts w:eastAsia="Times"/>
        </w:rPr>
      </w:pPr>
      <w:bookmarkStart w:id="116" w:name="_Toc65517648"/>
      <w:r>
        <w:lastRenderedPageBreak/>
        <w:t>Situazioni di lavoro particolari</w:t>
      </w:r>
      <w:bookmarkEnd w:id="116"/>
    </w:p>
    <w:p w14:paraId="67D53628" w14:textId="4220930C" w:rsidR="003D3600" w:rsidRPr="000C1629" w:rsidRDefault="003D3600" w:rsidP="00F1436D">
      <w:pPr>
        <w:rPr>
          <w:rFonts w:eastAsia="Times" w:cs="Arial"/>
          <w:b/>
          <w:bCs/>
          <w:color w:val="000000"/>
        </w:rPr>
      </w:pPr>
      <w:r>
        <w:t>Tenere conto di aspetti specifici del lavoro e delle situazioni di lavoro per garantire la protezione.</w:t>
      </w:r>
    </w:p>
    <w:p w14:paraId="798B80A2" w14:textId="77777777" w:rsidR="003D3600" w:rsidRPr="000C1629" w:rsidRDefault="003D3600" w:rsidP="00F1436D">
      <w:pPr>
        <w:pStyle w:val="berschrift3"/>
        <w:rPr>
          <w:rFonts w:eastAsia="Times"/>
          <w:b/>
        </w:rPr>
      </w:pPr>
      <w:bookmarkStart w:id="117" w:name="_Toc65517649"/>
      <w:r>
        <w:t>Materiale di protezione individuale</w:t>
      </w:r>
      <w:bookmarkEnd w:id="117"/>
    </w:p>
    <w:p w14:paraId="77D2BA76" w14:textId="76B612E4" w:rsidR="003D3600" w:rsidRDefault="003D3600" w:rsidP="003D3600">
      <w:pPr>
        <w:rPr>
          <w:rFonts w:cs="Arial"/>
        </w:rPr>
      </w:pPr>
      <w:r>
        <w:t>Uso corretto del materiale di protezione individuale</w:t>
      </w:r>
    </w:p>
    <w:p w14:paraId="41FFA55F" w14:textId="77777777" w:rsidR="00F1436D" w:rsidRPr="000C1629" w:rsidRDefault="00F1436D" w:rsidP="003D3600">
      <w:pPr>
        <w:rPr>
          <w:rFonts w:cs="Arial"/>
        </w:rPr>
      </w:pPr>
    </w:p>
    <w:p w14:paraId="6A484B8F" w14:textId="77777777" w:rsidR="003D3600" w:rsidRPr="000C1629" w:rsidRDefault="003D3600" w:rsidP="003D3600">
      <w:pPr>
        <w:rPr>
          <w:rFonts w:cs="Arial"/>
        </w:rPr>
      </w:pPr>
      <w:r>
        <w:t>Esempi di provvedimenti</w:t>
      </w:r>
    </w:p>
    <w:p w14:paraId="72878F2D" w14:textId="77777777" w:rsidR="003D3600" w:rsidRPr="00F1436D" w:rsidRDefault="003D3600" w:rsidP="00F1436D">
      <w:pPr>
        <w:pStyle w:val="Listenabsatz"/>
        <w:numPr>
          <w:ilvl w:val="0"/>
          <w:numId w:val="37"/>
        </w:numPr>
        <w:rPr>
          <w:rFonts w:eastAsia="Times"/>
        </w:rPr>
      </w:pPr>
      <w:r>
        <w:t>Formazione sull’uso del materiale di protezione individuale</w:t>
      </w:r>
    </w:p>
    <w:p w14:paraId="558CB692" w14:textId="77777777" w:rsidR="003D3600" w:rsidRPr="00F1436D" w:rsidRDefault="003D3600" w:rsidP="00F1436D">
      <w:pPr>
        <w:pStyle w:val="Listenabsatz"/>
        <w:numPr>
          <w:ilvl w:val="0"/>
          <w:numId w:val="37"/>
        </w:numPr>
        <w:rPr>
          <w:rFonts w:eastAsia="Times"/>
        </w:rPr>
      </w:pPr>
      <w:r>
        <w:t>Indossare, utilizzare e smaltire correttamente il materiale monouso (mascherine, visiere protettive, guanti, camici ecc.)</w:t>
      </w:r>
    </w:p>
    <w:p w14:paraId="1244D762" w14:textId="77777777" w:rsidR="003D3600" w:rsidRPr="00F1436D" w:rsidRDefault="003D3600" w:rsidP="00F1436D">
      <w:pPr>
        <w:pStyle w:val="Listenabsatz"/>
        <w:numPr>
          <w:ilvl w:val="0"/>
          <w:numId w:val="37"/>
        </w:numPr>
        <w:rPr>
          <w:rFonts w:eastAsia="Times"/>
        </w:rPr>
      </w:pPr>
      <w:r>
        <w:t>Disinfettare correttamente gli oggetti riutilizzabili</w:t>
      </w:r>
    </w:p>
    <w:p w14:paraId="195FACB9" w14:textId="77777777" w:rsidR="003D3600" w:rsidRPr="000C1629" w:rsidRDefault="003D3600" w:rsidP="00F1436D">
      <w:pPr>
        <w:pStyle w:val="berschrift3"/>
        <w:rPr>
          <w:rFonts w:eastAsia="Times"/>
        </w:rPr>
      </w:pPr>
      <w:bookmarkStart w:id="118" w:name="_Toc65517650"/>
      <w:r>
        <w:t>Informazione</w:t>
      </w:r>
      <w:bookmarkEnd w:id="118"/>
      <w:r>
        <w:t xml:space="preserve"> </w:t>
      </w:r>
    </w:p>
    <w:p w14:paraId="5DDDF1E1" w14:textId="390D77AA" w:rsidR="003D3600" w:rsidRPr="000C1629" w:rsidRDefault="003D3600" w:rsidP="00F1436D">
      <w:pPr>
        <w:rPr>
          <w:rFonts w:eastAsia="Times" w:cs="Arial"/>
          <w:color w:val="000000"/>
          <w:u w:val="single"/>
        </w:rPr>
      </w:pPr>
      <w:r>
        <w:t>Informare i lavoratori e le altre persone interessate sulle direttive e sulle misure.</w:t>
      </w:r>
    </w:p>
    <w:p w14:paraId="26952912" w14:textId="77777777" w:rsidR="003D3600" w:rsidRPr="000C1629" w:rsidRDefault="003D3600" w:rsidP="00F1436D">
      <w:pPr>
        <w:pStyle w:val="berschrift3"/>
        <w:rPr>
          <w:rFonts w:eastAsia="Times"/>
        </w:rPr>
      </w:pPr>
      <w:bookmarkStart w:id="119" w:name="_Toc65517651"/>
      <w:r>
        <w:t>Informazioni alla clientela</w:t>
      </w:r>
      <w:bookmarkEnd w:id="119"/>
    </w:p>
    <w:p w14:paraId="43555355" w14:textId="77777777" w:rsidR="003D3600" w:rsidRPr="000C1629" w:rsidRDefault="003D3600" w:rsidP="003D3600">
      <w:pPr>
        <w:rPr>
          <w:rFonts w:cs="Arial"/>
        </w:rPr>
      </w:pPr>
      <w:r>
        <w:t>Esempi di provvedimenti</w:t>
      </w:r>
    </w:p>
    <w:p w14:paraId="3B6ABBC5" w14:textId="77777777" w:rsidR="003D3600" w:rsidRPr="00F1436D" w:rsidRDefault="003D3600" w:rsidP="00F1436D">
      <w:pPr>
        <w:pStyle w:val="Listenabsatz"/>
        <w:numPr>
          <w:ilvl w:val="0"/>
          <w:numId w:val="38"/>
        </w:numPr>
        <w:rPr>
          <w:rFonts w:eastAsia="Times"/>
        </w:rPr>
      </w:pPr>
      <w:r>
        <w:t>Appendere le misure di protezione raccomandate dall’UFSP a ogni ingresso</w:t>
      </w:r>
    </w:p>
    <w:p w14:paraId="08B250E2" w14:textId="77777777" w:rsidR="003D3600" w:rsidRPr="00F1436D" w:rsidRDefault="003D3600" w:rsidP="00F1436D">
      <w:pPr>
        <w:pStyle w:val="Listenabsatz"/>
        <w:numPr>
          <w:ilvl w:val="0"/>
          <w:numId w:val="38"/>
        </w:numPr>
        <w:rPr>
          <w:rFonts w:eastAsia="Times"/>
        </w:rPr>
      </w:pPr>
      <w:r>
        <w:t>Informare la clientela che è preferibile il pagamento senza contatto</w:t>
      </w:r>
    </w:p>
    <w:p w14:paraId="3BD59930" w14:textId="77777777" w:rsidR="003D3600" w:rsidRPr="00F1436D" w:rsidRDefault="003D3600" w:rsidP="00F1436D">
      <w:pPr>
        <w:pStyle w:val="Listenabsatz"/>
        <w:numPr>
          <w:ilvl w:val="0"/>
          <w:numId w:val="38"/>
        </w:numPr>
        <w:rPr>
          <w:rFonts w:eastAsia="Times"/>
        </w:rPr>
      </w:pPr>
      <w:r>
        <w:t>Informare la clientela che i clienti malati devono mettersi in auto-isolamento secondo le istruzioni dell’UFSP</w:t>
      </w:r>
    </w:p>
    <w:p w14:paraId="3B785A53" w14:textId="77777777" w:rsidR="003D3600" w:rsidRPr="000C1629" w:rsidRDefault="003D3600" w:rsidP="00F1436D">
      <w:pPr>
        <w:pStyle w:val="berschrift3"/>
        <w:rPr>
          <w:rFonts w:eastAsia="Times"/>
        </w:rPr>
      </w:pPr>
      <w:bookmarkStart w:id="120" w:name="_Toc65517652"/>
      <w:r>
        <w:t>Informazioni ai lavoratori</w:t>
      </w:r>
      <w:bookmarkEnd w:id="120"/>
    </w:p>
    <w:p w14:paraId="132DECC9" w14:textId="77777777" w:rsidR="003D3600" w:rsidRPr="000C1629" w:rsidRDefault="003D3600" w:rsidP="003D3600">
      <w:pPr>
        <w:rPr>
          <w:rFonts w:cs="Arial"/>
        </w:rPr>
      </w:pPr>
      <w:r>
        <w:t>Esempi di provvedimenti</w:t>
      </w:r>
    </w:p>
    <w:p w14:paraId="5EA5F57F" w14:textId="4F90DD3D" w:rsidR="003D3600" w:rsidRPr="00F1436D" w:rsidRDefault="003D3600" w:rsidP="00F1436D">
      <w:pPr>
        <w:pStyle w:val="Listenabsatz"/>
        <w:numPr>
          <w:ilvl w:val="0"/>
          <w:numId w:val="39"/>
        </w:numPr>
        <w:spacing w:line="276" w:lineRule="auto"/>
        <w:rPr>
          <w:rFonts w:eastAsia="Times" w:cs="Arial"/>
          <w:b/>
          <w:bCs/>
          <w:color w:val="000000"/>
        </w:rPr>
      </w:pPr>
      <w:r>
        <w:t>Informare i lavoratori particolarmente a rischio sui loro diritti e sulle misure di protezione adottate nell’azienda</w:t>
      </w:r>
    </w:p>
    <w:p w14:paraId="1FC7FE67" w14:textId="77777777" w:rsidR="003D3600" w:rsidRPr="000C1629" w:rsidRDefault="003D3600" w:rsidP="00F1436D">
      <w:pPr>
        <w:pStyle w:val="berschrift2"/>
        <w:rPr>
          <w:rFonts w:eastAsia="Times"/>
        </w:rPr>
      </w:pPr>
      <w:bookmarkStart w:id="121" w:name="_Toc65517653"/>
      <w:r>
        <w:t>Gestione</w:t>
      </w:r>
      <w:bookmarkEnd w:id="121"/>
      <w:r>
        <w:t xml:space="preserve"> </w:t>
      </w:r>
    </w:p>
    <w:p w14:paraId="56777328" w14:textId="77777777" w:rsidR="003D3600" w:rsidRPr="000C1629" w:rsidRDefault="003D3600" w:rsidP="003D3600">
      <w:pPr>
        <w:rPr>
          <w:rFonts w:cs="Arial"/>
        </w:rPr>
      </w:pPr>
      <w:r>
        <w:t>Attuazione delle disposizioni a livello di gestione per applicare e aggiornare le misure di protezione in modo efficiente.</w:t>
      </w:r>
    </w:p>
    <w:p w14:paraId="3F89B925" w14:textId="77777777" w:rsidR="003D3600" w:rsidRPr="000C1629" w:rsidRDefault="003D3600" w:rsidP="003D3600">
      <w:pPr>
        <w:rPr>
          <w:rFonts w:cs="Arial"/>
        </w:rPr>
      </w:pPr>
      <w:r>
        <w:t>Esempi di provvedimenti</w:t>
      </w:r>
    </w:p>
    <w:p w14:paraId="2190A4B3" w14:textId="77777777" w:rsidR="003D3600" w:rsidRPr="00F1436D" w:rsidRDefault="003D3600" w:rsidP="00F1436D">
      <w:pPr>
        <w:pStyle w:val="Listenabsatz"/>
        <w:numPr>
          <w:ilvl w:val="0"/>
          <w:numId w:val="39"/>
        </w:numPr>
        <w:rPr>
          <w:rFonts w:eastAsia="Times"/>
        </w:rPr>
      </w:pPr>
      <w:r>
        <w:t>Istruire regolarmente i lavoratori sulle misure di igiene, l’uso delle mascherine protettive (mascherine chirurgiche) e l’interazione sicura con la clientela</w:t>
      </w:r>
    </w:p>
    <w:p w14:paraId="450B1BDA" w14:textId="77777777" w:rsidR="003D3600" w:rsidRPr="00F1436D" w:rsidRDefault="003D3600" w:rsidP="00F1436D">
      <w:pPr>
        <w:pStyle w:val="Listenabsatz"/>
        <w:numPr>
          <w:ilvl w:val="0"/>
          <w:numId w:val="39"/>
        </w:numPr>
        <w:rPr>
          <w:rFonts w:eastAsia="Times"/>
        </w:rPr>
      </w:pPr>
      <w:r>
        <w:t>Rifornire regolarmente i distributori di sapone e di asciugamani monouso e tenere scorte sufficienti</w:t>
      </w:r>
    </w:p>
    <w:p w14:paraId="56385635" w14:textId="77777777" w:rsidR="003D3600" w:rsidRPr="00F1436D" w:rsidRDefault="003D3600" w:rsidP="00F1436D">
      <w:pPr>
        <w:pStyle w:val="Listenabsatz"/>
        <w:numPr>
          <w:ilvl w:val="0"/>
          <w:numId w:val="39"/>
        </w:numPr>
        <w:rPr>
          <w:rFonts w:eastAsia="Times"/>
        </w:rPr>
      </w:pPr>
      <w:r>
        <w:t>Controllare regolarmente e ripristinare le scorte di disinfettante (per le mani), nonché di detergenti (per oggetti e/o superfici)</w:t>
      </w:r>
    </w:p>
    <w:p w14:paraId="4A500B31" w14:textId="77777777" w:rsidR="003D3600" w:rsidRPr="00F1436D" w:rsidRDefault="003D3600" w:rsidP="00F1436D">
      <w:pPr>
        <w:pStyle w:val="Listenabsatz"/>
        <w:numPr>
          <w:ilvl w:val="0"/>
          <w:numId w:val="39"/>
        </w:numPr>
        <w:rPr>
          <w:rFonts w:eastAsia="Times"/>
        </w:rPr>
      </w:pPr>
      <w:r>
        <w:lastRenderedPageBreak/>
        <w:t>Controllare regolarmente e ripristinare le scorte di mascherine igieniche (mascherine chirurgiche)</w:t>
      </w:r>
    </w:p>
    <w:p w14:paraId="7BCA2BC4" w14:textId="0631DC2F" w:rsidR="00F23B60" w:rsidRPr="00F1436D" w:rsidRDefault="003D3600" w:rsidP="00F1436D">
      <w:pPr>
        <w:pStyle w:val="Listenabsatz"/>
        <w:numPr>
          <w:ilvl w:val="0"/>
          <w:numId w:val="39"/>
        </w:numPr>
        <w:rPr>
          <w:rFonts w:eastAsia="Times"/>
        </w:rPr>
      </w:pPr>
      <w:r>
        <w:t>Per quanto possibile, assegnare ai lavoratori particolarmente a rischio mansioni a basso rischio di infezione</w:t>
      </w:r>
    </w:p>
    <w:p w14:paraId="41D8B4F7" w14:textId="77777777" w:rsidR="00F23B60" w:rsidRDefault="00F23B60">
      <w:pPr>
        <w:spacing w:line="240" w:lineRule="auto"/>
        <w:rPr>
          <w:rFonts w:eastAsia="Times" w:cs="Arial"/>
          <w:color w:val="000000"/>
        </w:rPr>
      </w:pPr>
      <w:r>
        <w:br w:type="page"/>
      </w:r>
    </w:p>
    <w:p w14:paraId="62715571" w14:textId="35059E94" w:rsidR="00851985" w:rsidRPr="000C1629" w:rsidRDefault="004D39E3" w:rsidP="00F1436D">
      <w:pPr>
        <w:pStyle w:val="berschrift1"/>
      </w:pPr>
      <w:bookmarkStart w:id="122" w:name="_Toc65517654"/>
      <w:r>
        <w:lastRenderedPageBreak/>
        <w:t>Altri piani di protezione rilevanti per le scuole di sci</w:t>
      </w:r>
      <w:bookmarkEnd w:id="89"/>
      <w:bookmarkEnd w:id="90"/>
      <w:bookmarkEnd w:id="122"/>
    </w:p>
    <w:p w14:paraId="59B8CCF0" w14:textId="77777777" w:rsidR="000C5389" w:rsidRDefault="000C5389" w:rsidP="00851985">
      <w:pPr>
        <w:pStyle w:val="Default"/>
        <w:rPr>
          <w:sz w:val="22"/>
          <w:szCs w:val="22"/>
        </w:rPr>
      </w:pPr>
    </w:p>
    <w:p w14:paraId="52EC9628" w14:textId="52DB6E0E" w:rsidR="00955BB3" w:rsidRDefault="00955BB3" w:rsidP="00F1436D">
      <w:r>
        <w:t xml:space="preserve">Sul sito web della Federazione svizzera del turismo sono disponibili tutte le raccomandazioni / i piani di protezione ricevuti finora dai più svariati settori del turismo: </w:t>
      </w:r>
    </w:p>
    <w:p w14:paraId="290A53CA" w14:textId="498FA7C4" w:rsidR="00955BB3" w:rsidRPr="00782719" w:rsidRDefault="00136BAB" w:rsidP="00F1436D">
      <w:pPr>
        <w:pStyle w:val="Default"/>
        <w:numPr>
          <w:ilvl w:val="0"/>
          <w:numId w:val="1"/>
        </w:numPr>
        <w:ind w:left="284" w:hanging="284"/>
        <w:rPr>
          <w:smallCaps/>
          <w:color w:val="3093EF" w:themeColor="text1" w:themeTint="BF"/>
          <w:u w:val="single" w:color="74B7F4" w:themeColor="text1" w:themeTint="80"/>
        </w:rPr>
      </w:pPr>
      <w:hyperlink r:id="rId37" w:history="1">
        <w:r w:rsidR="006741AD" w:rsidRPr="00782719">
          <w:rPr>
            <w:rStyle w:val="SchwacherVerweis"/>
          </w:rPr>
          <w:t>https://www.stv-fst.ch/de/articles/119093/coronavirus-aktuell</w:t>
        </w:r>
      </w:hyperlink>
      <w:r w:rsidR="006741AD" w:rsidRPr="00782719">
        <w:rPr>
          <w:rStyle w:val="SchwacherVerweis"/>
        </w:rPr>
        <w:t xml:space="preserve">. </w:t>
      </w:r>
    </w:p>
    <w:p w14:paraId="4E8E96B9" w14:textId="7E08AAFE" w:rsidR="005E3496" w:rsidRDefault="00ED13D7" w:rsidP="00F1436D">
      <w:pPr>
        <w:rPr>
          <w:rStyle w:val="Hyperlink"/>
          <w:rFonts w:cs="Arial"/>
        </w:rPr>
      </w:pPr>
      <w:r>
        <w:rPr>
          <w:rStyle w:val="Hervorhebung"/>
        </w:rPr>
        <w:t>Swiss Snowsports raccomanda alle scuole di sci di rispettare nelle loro attività le disposizioni di queste associazioni.</w:t>
      </w:r>
      <w:r>
        <w:br w:type="page"/>
      </w:r>
    </w:p>
    <w:p w14:paraId="18945687" w14:textId="5EA78C69" w:rsidR="00C85052" w:rsidRPr="00F1436D" w:rsidRDefault="00DF12EA" w:rsidP="007B7601">
      <w:pPr>
        <w:pStyle w:val="berschrift1"/>
        <w:rPr>
          <w:u w:val="single"/>
        </w:rPr>
      </w:pPr>
      <w:bookmarkStart w:id="123" w:name="_Toc41211276"/>
      <w:bookmarkStart w:id="124" w:name="_Toc50278105"/>
      <w:bookmarkStart w:id="125" w:name="_Toc65517655"/>
      <w:r>
        <w:lastRenderedPageBreak/>
        <w:t>In generale: riduzione della diffusione del COVID</w:t>
      </w:r>
      <w:bookmarkEnd w:id="123"/>
      <w:bookmarkEnd w:id="124"/>
      <w:bookmarkEnd w:id="125"/>
      <w:r>
        <w:rPr>
          <w:u w:val="single"/>
        </w:rPr>
        <w:t xml:space="preserve"> </w:t>
      </w:r>
      <w:bookmarkStart w:id="126" w:name="_Toc41211277"/>
      <w:bookmarkEnd w:id="126"/>
    </w:p>
    <w:p w14:paraId="52DFECCC" w14:textId="6EBB0AA5" w:rsidR="007B7601" w:rsidRPr="000C1629" w:rsidRDefault="007B7601" w:rsidP="00F1436D">
      <w:pPr>
        <w:pStyle w:val="berschrift2"/>
        <w:rPr>
          <w:rFonts w:eastAsia="Times New Roman"/>
        </w:rPr>
      </w:pPr>
      <w:bookmarkStart w:id="127" w:name="_Toc65517656"/>
      <w:r>
        <w:t>TRASMISSIONE DEL NUOVO CORONAVIRUS</w:t>
      </w:r>
      <w:bookmarkEnd w:id="127"/>
    </w:p>
    <w:p w14:paraId="738C2B78" w14:textId="77777777" w:rsidR="007B7601" w:rsidRPr="000C1629" w:rsidRDefault="007B7601" w:rsidP="00F1436D">
      <w:r>
        <w:t xml:space="preserve">Le tre </w:t>
      </w:r>
      <w:r>
        <w:rPr>
          <w:b/>
          <w:bCs/>
        </w:rPr>
        <w:t>vie di trasmissione principali</w:t>
      </w:r>
      <w:r>
        <w:t xml:space="preserve"> del nuovo coronavirus (SARS-CoV-2) sono: </w:t>
      </w:r>
    </w:p>
    <w:p w14:paraId="636C80DE" w14:textId="07A9084B" w:rsidR="007B7601" w:rsidRPr="000C1629" w:rsidRDefault="007B7601" w:rsidP="00F1436D">
      <w:pPr>
        <w:pStyle w:val="Listenabsatz"/>
        <w:numPr>
          <w:ilvl w:val="0"/>
          <w:numId w:val="40"/>
        </w:numPr>
      </w:pPr>
      <w:r>
        <w:t xml:space="preserve">il contatto stretto: distanza inferiore a </w:t>
      </w:r>
      <w:r w:rsidR="00E80221">
        <w:t>1.5</w:t>
      </w:r>
      <w:r>
        <w:t xml:space="preserve"> metri da una persona malata; </w:t>
      </w:r>
    </w:p>
    <w:p w14:paraId="5498C29A" w14:textId="77777777" w:rsidR="007B7601" w:rsidRPr="000C1629" w:rsidRDefault="007B7601" w:rsidP="00F1436D">
      <w:pPr>
        <w:pStyle w:val="Listenabsatz"/>
        <w:numPr>
          <w:ilvl w:val="0"/>
          <w:numId w:val="40"/>
        </w:numPr>
      </w:pPr>
      <w:r>
        <w:t xml:space="preserve">le goccioline: se una persona malata tossisce o starnutisce, i virus possono arrivare direttamente sulle mucose di occhi, naso o bocca di un’altra persona; </w:t>
      </w:r>
    </w:p>
    <w:p w14:paraId="036E74C0" w14:textId="6E796F58" w:rsidR="007B7601" w:rsidRPr="000C1629" w:rsidRDefault="007B7601" w:rsidP="00F1436D">
      <w:pPr>
        <w:pStyle w:val="Listenabsatz"/>
        <w:numPr>
          <w:ilvl w:val="0"/>
          <w:numId w:val="40"/>
        </w:numPr>
      </w:pPr>
      <w:r>
        <w:t>le mani: tossendo, starnutendo o toccando le mucose le goccioline giungono sulle mani, da</w:t>
      </w:r>
      <w:r>
        <w:cr/>
        <w:t xml:space="preserve">dove i virus vengono trasmessi alle superfici.  Da lì il virus può passare alle mani di un’altra persona e raggiungerne gli occhi, il naso o la bocca se questa si tocca il viso. </w:t>
      </w:r>
    </w:p>
    <w:p w14:paraId="6BAFFDC6" w14:textId="77777777" w:rsidR="007B7601" w:rsidRPr="000C1629" w:rsidRDefault="007B7601" w:rsidP="00F1436D">
      <w:pPr>
        <w:pStyle w:val="berschrift2"/>
        <w:rPr>
          <w:rFonts w:eastAsia="Times New Roman"/>
        </w:rPr>
      </w:pPr>
      <w:bookmarkStart w:id="128" w:name="_Toc65517657"/>
      <w:r>
        <w:t>PROTEZIONE CONTRO LA TRASMISSIONE</w:t>
      </w:r>
      <w:bookmarkEnd w:id="128"/>
    </w:p>
    <w:p w14:paraId="59A77D9A" w14:textId="77777777" w:rsidR="007B7601" w:rsidRPr="000C1629" w:rsidRDefault="007B7601" w:rsidP="00F1436D">
      <w:r>
        <w:t xml:space="preserve">Per prevenire la trasmissione vanno rispettati </w:t>
      </w:r>
      <w:r>
        <w:rPr>
          <w:b/>
          <w:bCs/>
        </w:rPr>
        <w:t>tre principi fondamentali</w:t>
      </w:r>
      <w:r>
        <w:t xml:space="preserve">: </w:t>
      </w:r>
    </w:p>
    <w:p w14:paraId="098A73B6" w14:textId="77777777" w:rsidR="007B7601" w:rsidRPr="00F1436D" w:rsidRDefault="007B7601" w:rsidP="00F1436D">
      <w:pPr>
        <w:pStyle w:val="Listenabsatz"/>
        <w:numPr>
          <w:ilvl w:val="0"/>
          <w:numId w:val="41"/>
        </w:numPr>
      </w:pPr>
      <w:r>
        <w:t xml:space="preserve">tenersi a distanza, pulizia, disinfezione delle superfici e igiene delle mani; </w:t>
      </w:r>
    </w:p>
    <w:p w14:paraId="1F85BCC6" w14:textId="77777777" w:rsidR="007B7601" w:rsidRPr="00F1436D" w:rsidRDefault="007B7601" w:rsidP="00F1436D">
      <w:pPr>
        <w:pStyle w:val="Listenabsatz"/>
        <w:numPr>
          <w:ilvl w:val="0"/>
          <w:numId w:val="41"/>
        </w:numPr>
      </w:pPr>
      <w:r>
        <w:t xml:space="preserve">proteggere le persone particolarmente a rischio; </w:t>
      </w:r>
    </w:p>
    <w:p w14:paraId="68A7BF7C" w14:textId="1D9EFBBF" w:rsidR="007B7601" w:rsidRPr="00F1436D" w:rsidRDefault="001723A8" w:rsidP="00F1436D">
      <w:pPr>
        <w:pStyle w:val="Listenabsatz"/>
        <w:numPr>
          <w:ilvl w:val="0"/>
          <w:numId w:val="41"/>
        </w:numPr>
      </w:pPr>
      <w:r>
        <w:t>i</w:t>
      </w:r>
      <w:r w:rsidR="007B7601">
        <w:t xml:space="preserve">solare dalla vita sociale e professionale le persone malate e quelle che sono state a stretto contatto con esse. </w:t>
      </w:r>
    </w:p>
    <w:p w14:paraId="2754C43B" w14:textId="0E2A306F" w:rsidR="007B7601" w:rsidRPr="000C1629" w:rsidRDefault="007B7601" w:rsidP="00F1436D">
      <w:r>
        <w:t xml:space="preserve">I principi per la prevenzione della trasmissione si basano sulle vie di trasmissione principali summenzionate.  La trasmissione per contatto stretto e tramite goccioline può essere impedita tenendosi a una distanza di almeno </w:t>
      </w:r>
      <w:r w:rsidR="00E80221">
        <w:t>1.5</w:t>
      </w:r>
      <w:r>
        <w:t xml:space="preserve"> metri o mediante barriere fisiche</w:t>
      </w:r>
      <w:r w:rsidR="00C57191">
        <w:t>.</w:t>
      </w:r>
      <w:r>
        <w:t xml:space="preserve"> Per impedire la trasmissione attraverso le mani è importante un’igiene delle mani regolare e scrupolosa da parte di tutti e la pulizia delle superfici toccate di</w:t>
      </w:r>
      <w:r w:rsidR="00871265">
        <w:t xml:space="preserve"> </w:t>
      </w:r>
      <w:r>
        <w:t xml:space="preserve">frequente. </w:t>
      </w:r>
    </w:p>
    <w:p w14:paraId="79F8CAF8" w14:textId="031181DC" w:rsidR="007B7601" w:rsidRPr="000C1629" w:rsidRDefault="007B7601" w:rsidP="00F1436D">
      <w:pPr>
        <w:pStyle w:val="berschrift3"/>
      </w:pPr>
      <w:bookmarkStart w:id="129" w:name="_Toc50278060"/>
      <w:bookmarkStart w:id="130" w:name="_Toc50278106"/>
      <w:bookmarkStart w:id="131" w:name="_Toc65517658"/>
      <w:r>
        <w:t>Distanziamento</w:t>
      </w:r>
      <w:r w:rsidR="009A2CA5">
        <w:t>, obbligo di mascherina</w:t>
      </w:r>
      <w:r>
        <w:t xml:space="preserve"> e igiene</w:t>
      </w:r>
      <w:bookmarkEnd w:id="129"/>
      <w:bookmarkEnd w:id="130"/>
      <w:bookmarkEnd w:id="131"/>
    </w:p>
    <w:p w14:paraId="588F8D7E" w14:textId="2723DF2C" w:rsidR="007B7601" w:rsidRPr="000C1629" w:rsidRDefault="007B7601" w:rsidP="007B7601">
      <w:pPr>
        <w:spacing w:line="240" w:lineRule="auto"/>
        <w:textAlignment w:val="center"/>
        <w:rPr>
          <w:rFonts w:cs="Arial"/>
        </w:rPr>
      </w:pPr>
      <w:r>
        <w:t>Le persone infettate possono essere contagiose prima, durante e dopo la comparsa di sintomi del COVID-19. Quindi anche chi non ha sintomi deve comportarsi come se fosse infettivo (tenersi a distanza dagli altri).  In proposito possono essere consultate le regole di igiene e di comportamento dell’UFSP promosse dalla campagna «</w:t>
      </w:r>
      <w:hyperlink r:id="rId38" w:history="1">
        <w:r>
          <w:rPr>
            <w:rStyle w:val="SchwacherVerweis"/>
          </w:rPr>
          <w:t>Così ci proteggiamo</w:t>
        </w:r>
      </w:hyperlink>
      <w:r>
        <w:t xml:space="preserve">». </w:t>
      </w:r>
    </w:p>
    <w:p w14:paraId="16340F4A" w14:textId="12CE9F15" w:rsidR="007B7601" w:rsidRPr="000C1629" w:rsidRDefault="007B7601" w:rsidP="007B7601">
      <w:pPr>
        <w:spacing w:line="240" w:lineRule="auto"/>
        <w:textAlignment w:val="center"/>
        <w:rPr>
          <w:rFonts w:cs="Arial"/>
        </w:rPr>
      </w:pPr>
      <w:r>
        <w:t xml:space="preserve">Esempi di misure sono: </w:t>
      </w:r>
      <w:r w:rsidR="001E0F12">
        <w:t xml:space="preserve">obbligo di mascherina, </w:t>
      </w:r>
      <w:r>
        <w:t>il telelavoro, la rinuncia all’offerta di determinati servizi, lavarsi regolarmente le</w:t>
      </w:r>
      <w:r>
        <w:cr/>
        <w:t xml:space="preserve">mani, tenersi almeno a </w:t>
      </w:r>
      <w:r w:rsidR="00E80221">
        <w:t>1.5</w:t>
      </w:r>
      <w:r>
        <w:t xml:space="preserve"> metri di distanza da altre persone, pulire regolarmente le superfici toccate di frequente, limitare il numero di persone per m</w:t>
      </w:r>
      <w:r>
        <w:rPr>
          <w:vertAlign w:val="superscript"/>
        </w:rPr>
        <w:t>2</w:t>
      </w:r>
      <w:r>
        <w:t xml:space="preserve">. </w:t>
      </w:r>
      <w:r>
        <w:cr/>
      </w:r>
    </w:p>
    <w:p w14:paraId="663B4EAA" w14:textId="321A05EA" w:rsidR="007B7601" w:rsidRPr="000C1629" w:rsidRDefault="00C85052" w:rsidP="00F1436D">
      <w:pPr>
        <w:pStyle w:val="berschrift3"/>
      </w:pPr>
      <w:bookmarkStart w:id="132" w:name="_Toc50278061"/>
      <w:bookmarkStart w:id="133" w:name="_Toc50278107"/>
      <w:bookmarkStart w:id="134" w:name="_Toc65517659"/>
      <w:r>
        <w:t>Protezione delle persone particolarmente a rischio</w:t>
      </w:r>
      <w:bookmarkEnd w:id="132"/>
      <w:bookmarkEnd w:id="133"/>
      <w:bookmarkEnd w:id="134"/>
    </w:p>
    <w:p w14:paraId="0C45C639" w14:textId="13820D9D" w:rsidR="007B7601" w:rsidRPr="00782719" w:rsidRDefault="00782719" w:rsidP="00782719">
      <w:pPr>
        <w:rPr>
          <w:rFonts w:cstheme="majorHAnsi"/>
        </w:rPr>
      </w:pPr>
      <w:r w:rsidRPr="000B7A3F">
        <w:rPr>
          <w:rFonts w:cstheme="majorHAnsi"/>
        </w:rPr>
        <w:t xml:space="preserve">Il nuovo coronavirus può essere pericoloso per gli anziani, per le donne incinte e per gli adulti già affetti da determinate altre malattie, poiché potrebbero ammalarsi gravemente. A cosa dovrebbero prestare particolare attenzione? Ulteriori informazioni sull’argomento sono disponibili all’indirizzo </w:t>
      </w:r>
      <w:hyperlink r:id="rId39" w:history="1">
        <w:r w:rsidRPr="000B7A3F">
          <w:rPr>
            <w:rStyle w:val="Hyperlink"/>
            <w:rFonts w:cstheme="majorHAnsi"/>
            <w:smallCaps/>
          </w:rPr>
          <w:t>www.ufsp-coronavirus.ch</w:t>
        </w:r>
      </w:hyperlink>
      <w:r w:rsidRPr="000B7A3F">
        <w:rPr>
          <w:rFonts w:cstheme="majorHAnsi"/>
        </w:rPr>
        <w:t>.</w:t>
      </w:r>
    </w:p>
    <w:p w14:paraId="6BD232D9" w14:textId="00CD92A2" w:rsidR="007B7601" w:rsidRPr="000C1629" w:rsidRDefault="007B7601" w:rsidP="00F1436D">
      <w:pPr>
        <w:pStyle w:val="berschrift3"/>
      </w:pPr>
      <w:bookmarkStart w:id="135" w:name="_Toc50278062"/>
      <w:bookmarkStart w:id="136" w:name="_Toc50278108"/>
      <w:bookmarkStart w:id="137" w:name="_Toc65517660"/>
      <w:r>
        <w:lastRenderedPageBreak/>
        <w:t>Isolamento dalla vita sociale e professionale delle persone malate e di quelle che sono state a stretto contatto con esse</w:t>
      </w:r>
      <w:bookmarkEnd w:id="135"/>
      <w:bookmarkEnd w:id="136"/>
      <w:bookmarkEnd w:id="137"/>
    </w:p>
    <w:p w14:paraId="79F5AD3C" w14:textId="213CE591" w:rsidR="007B7601" w:rsidRPr="000C1629" w:rsidRDefault="007B7601" w:rsidP="007B7601">
      <w:pPr>
        <w:spacing w:line="240" w:lineRule="auto"/>
        <w:textAlignment w:val="center"/>
        <w:rPr>
          <w:rFonts w:cs="Arial"/>
        </w:rPr>
      </w:pPr>
      <w:r>
        <w:t>Occorre impedire che le persone malate ne contagino altre. Le persone che presentano sintomi di malattia COVID</w:t>
      </w:r>
      <w:r>
        <w:noBreakHyphen/>
        <w:t xml:space="preserve">19 e le persone che sono state a stretto contatto con persone malate di COVID-19 devono restare a casa e seguire le istruzioni dell’UFSP sull’auto-isolamento (cfr. </w:t>
      </w:r>
      <w:hyperlink r:id="rId40" w:history="1">
        <w:r>
          <w:rPr>
            <w:rStyle w:val="SchwacherVerweis"/>
          </w:rPr>
          <w:t>www.bag.admin.ch/isolamento-e-quarantena</w:t>
        </w:r>
      </w:hyperlink>
      <w:r>
        <w:rPr>
          <w:rStyle w:val="SchwacherVerweis"/>
        </w:rPr>
        <w:t>).</w:t>
      </w:r>
      <w:r>
        <w:t xml:space="preserve"> A protezione della salute degli altri lavoratori, il datore di lavoro è tenuto a consentire a tutti i dipendenti di rispettare queste istruzioni dell’UFSP.</w:t>
      </w:r>
    </w:p>
    <w:p w14:paraId="68149282" w14:textId="73FF3F40" w:rsidR="007B7601" w:rsidRPr="000C1629" w:rsidRDefault="007B7601" w:rsidP="00F1436D">
      <w:pPr>
        <w:pStyle w:val="berschrift2"/>
        <w:rPr>
          <w:rFonts w:eastAsia="Times New Roman"/>
        </w:rPr>
      </w:pPr>
      <w:bookmarkStart w:id="138" w:name="_Toc65517661"/>
      <w:r>
        <w:t>MISURE DI PROTEZIONE</w:t>
      </w:r>
      <w:bookmarkEnd w:id="138"/>
    </w:p>
    <w:p w14:paraId="784573AB" w14:textId="54FF81F4" w:rsidR="007B7601" w:rsidRPr="000C1629" w:rsidRDefault="007B7601" w:rsidP="00F1436D">
      <w:pPr>
        <w:rPr>
          <w:rFonts w:eastAsia="Times New Roman"/>
        </w:rPr>
      </w:pPr>
      <w:r>
        <w:t>Adottando misure di protezione si intende impedire la trasmissione del virus. Per le misure occorre tenere conto dello stato della tecnica in materia di medicina del lavoro e di igiene, nonché di altre conoscenze assodate di ergonomia. Le misure devono essere pianificate in modo da correlare opportunamente tecnologia, organizzazione del lavoro, altre condizioni di lavoro, rapporti sociali e influenza</w:t>
      </w:r>
      <w:r>
        <w:cr/>
        <w:t>dell’ambiente sul posto di lavoro. Per prima cosa occorre adottare misure di protezione tecniche e organizzative. Quelle individuali sono secondarie rispetto alle prime. Per i lavoratori particolarmente a rischio occorre adottare ulteriori misure. Tutte le persone coinvolte devono ricevere le necessarie istruzioni. Anche sul posto di lavoro lo scopo della protezione è la riduzione della trasmissione del nuovo coronavirus tenendosi a distanza e grazie a pulizia e disinfezione delle superfici e igiene delle mani.</w:t>
      </w:r>
    </w:p>
    <w:p w14:paraId="1B735D49" w14:textId="1F63247D" w:rsidR="007B7601" w:rsidRPr="000C1629" w:rsidRDefault="007B7601" w:rsidP="00F1436D">
      <w:pPr>
        <w:pStyle w:val="berschrift3"/>
      </w:pPr>
      <w:bookmarkStart w:id="139" w:name="_Toc50278063"/>
      <w:bookmarkStart w:id="140" w:name="_Toc50278109"/>
      <w:bookmarkStart w:id="141" w:name="_Toc65517662"/>
      <w:r>
        <w:t>«Principio STOP»</w:t>
      </w:r>
      <w:bookmarkEnd w:id="139"/>
      <w:bookmarkEnd w:id="140"/>
      <w:bookmarkEnd w:id="141"/>
    </w:p>
    <w:p w14:paraId="33CE7E3B" w14:textId="77777777" w:rsidR="007B7601" w:rsidRPr="000C1629" w:rsidRDefault="007B7601" w:rsidP="007B7601">
      <w:pPr>
        <w:rPr>
          <w:rFonts w:cs="Arial"/>
        </w:rPr>
      </w:pPr>
      <w:r>
        <w:t>Il principio STOP illustra la successione in base alla quale vengono adottate le misure di protezione.</w:t>
      </w:r>
    </w:p>
    <w:tbl>
      <w:tblPr>
        <w:tblStyle w:val="Tabellenraster"/>
        <w:tblW w:w="8916" w:type="dxa"/>
        <w:tblLayout w:type="fixed"/>
        <w:tblLook w:val="04A0" w:firstRow="1" w:lastRow="0" w:firstColumn="1" w:lastColumn="0" w:noHBand="0" w:noVBand="1"/>
      </w:tblPr>
      <w:tblGrid>
        <w:gridCol w:w="2229"/>
        <w:gridCol w:w="2229"/>
        <w:gridCol w:w="2229"/>
        <w:gridCol w:w="2229"/>
      </w:tblGrid>
      <w:tr w:rsidR="007B7601" w:rsidRPr="000C1629" w14:paraId="4BB43D8F" w14:textId="77777777" w:rsidTr="00911659">
        <w:trPr>
          <w:trHeight w:val="799"/>
        </w:trPr>
        <w:tc>
          <w:tcPr>
            <w:tcW w:w="2229" w:type="dxa"/>
            <w:tcBorders>
              <w:top w:val="single" w:sz="4" w:space="0" w:color="00B050"/>
              <w:left w:val="single" w:sz="4" w:space="0" w:color="00B050"/>
              <w:bottom w:val="single" w:sz="4" w:space="0" w:color="00B050"/>
              <w:right w:val="nil"/>
            </w:tcBorders>
            <w:shd w:val="clear" w:color="auto" w:fill="1C9137"/>
            <w:vAlign w:val="center"/>
          </w:tcPr>
          <w:p w14:paraId="13CD6691" w14:textId="77777777" w:rsidR="007B7601" w:rsidRPr="000C1629" w:rsidRDefault="007B7601" w:rsidP="00911659">
            <w:pPr>
              <w:spacing w:line="240" w:lineRule="auto"/>
              <w:jc w:val="center"/>
              <w:rPr>
                <w:rFonts w:cs="Arial"/>
              </w:rPr>
            </w:pPr>
            <w:r>
              <w:t>S</w:t>
            </w:r>
          </w:p>
        </w:tc>
        <w:tc>
          <w:tcPr>
            <w:tcW w:w="2229" w:type="dxa"/>
            <w:tcBorders>
              <w:top w:val="nil"/>
              <w:left w:val="nil"/>
              <w:bottom w:val="nil"/>
              <w:right w:val="single" w:sz="4" w:space="0" w:color="FFFF00"/>
            </w:tcBorders>
            <w:shd w:val="clear" w:color="auto" w:fill="FFFF00"/>
            <w:vAlign w:val="center"/>
          </w:tcPr>
          <w:p w14:paraId="49E486F1" w14:textId="77777777" w:rsidR="007B7601" w:rsidRPr="000C1629" w:rsidRDefault="007B7601" w:rsidP="00911659">
            <w:pPr>
              <w:spacing w:line="240" w:lineRule="auto"/>
              <w:jc w:val="center"/>
              <w:rPr>
                <w:rFonts w:cs="Arial"/>
              </w:rPr>
            </w:pPr>
            <w:r>
              <w:t>T</w:t>
            </w:r>
          </w:p>
        </w:tc>
        <w:tc>
          <w:tcPr>
            <w:tcW w:w="2229" w:type="dxa"/>
            <w:tcBorders>
              <w:top w:val="nil"/>
              <w:left w:val="single" w:sz="4" w:space="0" w:color="FFFF00"/>
              <w:bottom w:val="nil"/>
              <w:right w:val="single" w:sz="4" w:space="0" w:color="FFC000"/>
            </w:tcBorders>
            <w:shd w:val="clear" w:color="auto" w:fill="FFC000"/>
            <w:vAlign w:val="center"/>
          </w:tcPr>
          <w:p w14:paraId="5F19A337" w14:textId="77777777" w:rsidR="007B7601" w:rsidRPr="000C1629" w:rsidRDefault="007B7601" w:rsidP="00911659">
            <w:pPr>
              <w:spacing w:line="240" w:lineRule="auto"/>
              <w:jc w:val="center"/>
              <w:rPr>
                <w:rFonts w:cs="Arial"/>
              </w:rPr>
            </w:pPr>
            <w:r>
              <w:t>O</w:t>
            </w:r>
          </w:p>
        </w:tc>
        <w:tc>
          <w:tcPr>
            <w:tcW w:w="2229" w:type="dxa"/>
            <w:tcBorders>
              <w:top w:val="nil"/>
              <w:left w:val="single" w:sz="4" w:space="0" w:color="FFC000"/>
              <w:bottom w:val="nil"/>
              <w:right w:val="nil"/>
            </w:tcBorders>
            <w:shd w:val="clear" w:color="auto" w:fill="FF0000"/>
            <w:vAlign w:val="center"/>
          </w:tcPr>
          <w:p w14:paraId="759762BF" w14:textId="77777777" w:rsidR="007B7601" w:rsidRPr="000C1629" w:rsidRDefault="007B7601" w:rsidP="00911659">
            <w:pPr>
              <w:spacing w:line="240" w:lineRule="auto"/>
              <w:jc w:val="center"/>
              <w:rPr>
                <w:rFonts w:cs="Arial"/>
              </w:rPr>
            </w:pPr>
            <w:r>
              <w:t>P</w:t>
            </w:r>
          </w:p>
        </w:tc>
      </w:tr>
      <w:tr w:rsidR="007B7601" w:rsidRPr="000C1629" w14:paraId="464E03D7" w14:textId="77777777" w:rsidTr="00911659">
        <w:trPr>
          <w:trHeight w:val="1143"/>
        </w:trPr>
        <w:tc>
          <w:tcPr>
            <w:tcW w:w="2229" w:type="dxa"/>
            <w:tcBorders>
              <w:top w:val="single" w:sz="4" w:space="0" w:color="00B05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14:paraId="5CAA80AC" w14:textId="77777777" w:rsidR="007B7601" w:rsidRPr="000C1629" w:rsidRDefault="007B7601" w:rsidP="00F1436D">
            <w:r>
              <w:rPr>
                <w:b/>
                <w:bCs/>
              </w:rPr>
              <w:t>S</w:t>
            </w:r>
            <w:r>
              <w:t xml:space="preserve"> sta per sostituzione, che nel caso del COVID-19 è possibile soltanto tenendosi a sufficiente distanza (per es. telelavoro).</w:t>
            </w:r>
            <w:r>
              <w:cr/>
              <w:t xml:space="preserve"> </w:t>
            </w:r>
          </w:p>
        </w:tc>
        <w:tc>
          <w:tcPr>
            <w:tcW w:w="2229" w:type="dxa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14:paraId="14172BA4" w14:textId="77777777" w:rsidR="007B7601" w:rsidRPr="000C1629" w:rsidRDefault="007B7601" w:rsidP="00F1436D">
            <w:r>
              <w:rPr>
                <w:b/>
                <w:bCs/>
              </w:rPr>
              <w:t>T</w:t>
            </w:r>
            <w:r>
              <w:t xml:space="preserve"> sta per misure tecniche (per es. lastre di vetro acrilico, posti di lavoro separati).</w:t>
            </w:r>
          </w:p>
        </w:tc>
        <w:tc>
          <w:tcPr>
            <w:tcW w:w="2229" w:type="dxa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14:paraId="57F1EE4B" w14:textId="77777777" w:rsidR="007B7601" w:rsidRPr="000C1629" w:rsidRDefault="007B7601" w:rsidP="00F1436D">
            <w:r>
              <w:rPr>
                <w:b/>
                <w:bCs/>
              </w:rPr>
              <w:t>O</w:t>
            </w:r>
            <w:r>
              <w:t xml:space="preserve"> sta per misure organizzative (per es. team separati, modifica della pianificazione dei turni). </w:t>
            </w:r>
          </w:p>
        </w:tc>
        <w:tc>
          <w:tcPr>
            <w:tcW w:w="2229" w:type="dxa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14:paraId="774FAA87" w14:textId="77777777" w:rsidR="007B7601" w:rsidRPr="000C1629" w:rsidRDefault="007B7601" w:rsidP="00F1436D">
            <w:r>
              <w:rPr>
                <w:b/>
                <w:bCs/>
              </w:rPr>
              <w:t>P</w:t>
            </w:r>
            <w:r>
              <w:t xml:space="preserve"> sta per misure di protezione individuale (per es. mascherine igieniche). </w:t>
            </w:r>
          </w:p>
        </w:tc>
      </w:tr>
      <w:tr w:rsidR="007B7601" w:rsidRPr="000C1629" w14:paraId="2E7495F6" w14:textId="77777777" w:rsidTr="00911659">
        <w:trPr>
          <w:trHeight w:val="1143"/>
        </w:trPr>
        <w:tc>
          <w:tcPr>
            <w:tcW w:w="2229" w:type="dxa"/>
            <w:tcBorders>
              <w:top w:val="single" w:sz="4" w:space="0" w:color="00B05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14:paraId="39F62041" w14:textId="77777777" w:rsidR="007B7601" w:rsidRPr="000C1629" w:rsidRDefault="007B7601" w:rsidP="00911659">
            <w:pPr>
              <w:spacing w:line="240" w:lineRule="auto"/>
              <w:jc w:val="center"/>
              <w:rPr>
                <w:rFonts w:cs="Arial"/>
              </w:rPr>
            </w:pPr>
            <w:r>
              <w:rPr>
                <w:noProof/>
              </w:rPr>
              <w:drawing>
                <wp:inline distT="0" distB="0" distL="0" distR="0" wp14:anchorId="55D4BE15" wp14:editId="5D8D1D85">
                  <wp:extent cx="818707" cy="623582"/>
                  <wp:effectExtent l="0" t="0" r="635" b="508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vizzero_0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490" cy="637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vAlign w:val="center"/>
          </w:tcPr>
          <w:p w14:paraId="32402C97" w14:textId="77777777" w:rsidR="007B7601" w:rsidRPr="000C1629" w:rsidRDefault="007B7601" w:rsidP="00911659">
            <w:pPr>
              <w:spacing w:line="240" w:lineRule="auto"/>
              <w:jc w:val="center"/>
              <w:rPr>
                <w:rFonts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9B254C1" wp14:editId="196A3700">
                  <wp:extent cx="914400" cy="637032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vizzero_02_klein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869" cy="65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14:paraId="60DAC0CE" w14:textId="77777777" w:rsidR="007B7601" w:rsidRPr="000C1629" w:rsidRDefault="007B7601" w:rsidP="00911659">
            <w:pPr>
              <w:spacing w:line="240" w:lineRule="auto"/>
              <w:jc w:val="center"/>
              <w:rPr>
                <w:rFonts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ACCA809" wp14:editId="031E2006">
                  <wp:extent cx="969065" cy="580445"/>
                  <wp:effectExtent l="0" t="0" r="254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vizzero_03b_klein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98" b="2628"/>
                          <a:stretch/>
                        </pic:blipFill>
                        <pic:spPr bwMode="auto">
                          <a:xfrm>
                            <a:off x="0" y="0"/>
                            <a:ext cx="988392" cy="59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9" w:type="dxa"/>
            <w:tcBorders>
              <w:top w:val="nil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vAlign w:val="center"/>
          </w:tcPr>
          <w:p w14:paraId="447743E6" w14:textId="77777777" w:rsidR="007B7601" w:rsidRPr="000C1629" w:rsidRDefault="007B7601" w:rsidP="00911659">
            <w:pPr>
              <w:spacing w:line="240" w:lineRule="auto"/>
              <w:jc w:val="center"/>
              <w:rPr>
                <w:rFonts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0B80A12" wp14:editId="7EA18D6C">
                  <wp:extent cx="806320" cy="544056"/>
                  <wp:effectExtent l="0" t="0" r="0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vizzero_04_klein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6"/>
                          <a:stretch/>
                        </pic:blipFill>
                        <pic:spPr bwMode="auto">
                          <a:xfrm>
                            <a:off x="0" y="0"/>
                            <a:ext cx="857753" cy="57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A9DC2D" w14:textId="77777777" w:rsidR="007B7601" w:rsidRPr="000C1629" w:rsidRDefault="007B7601" w:rsidP="007B7601">
      <w:pPr>
        <w:pStyle w:val="Default"/>
        <w:rPr>
          <w:rFonts w:eastAsia="Times New Roman"/>
          <w:color w:val="auto"/>
          <w:sz w:val="22"/>
          <w:szCs w:val="22"/>
          <w:u w:val="single"/>
          <w:lang w:val="de-DE" w:eastAsia="de-DE"/>
        </w:rPr>
      </w:pPr>
    </w:p>
    <w:sectPr w:rsidR="007B7601" w:rsidRPr="000C1629" w:rsidSect="004D39E3">
      <w:headerReference w:type="default" r:id="rId45"/>
      <w:headerReference w:type="first" r:id="rId46"/>
      <w:footerReference w:type="first" r:id="rId47"/>
      <w:type w:val="continuous"/>
      <w:pgSz w:w="11906" w:h="16838"/>
      <w:pgMar w:top="1843" w:right="1021" w:bottom="1843" w:left="1560" w:header="567" w:footer="567" w:gutter="0"/>
      <w:cols w:space="708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577281" w14:textId="77777777" w:rsidR="00136BAB" w:rsidRDefault="00136BAB">
      <w:r>
        <w:separator/>
      </w:r>
    </w:p>
  </w:endnote>
  <w:endnote w:type="continuationSeparator" w:id="0">
    <w:p w14:paraId="26520A32" w14:textId="77777777" w:rsidR="00136BAB" w:rsidRDefault="00136B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OT-Light">
    <w:altName w:val="Calibri"/>
    <w:charset w:val="00"/>
    <w:family w:val="auto"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48F49" w14:textId="78BF970A" w:rsidR="00136BAB" w:rsidRDefault="00136BAB">
    <w:pPr>
      <w:pStyle w:val="Fuzeile"/>
    </w:pPr>
    <w:r>
      <w:rPr>
        <w:noProof/>
      </w:rPr>
      <w:drawing>
        <wp:anchor distT="0" distB="0" distL="114300" distR="114300" simplePos="0" relativeHeight="251657728" behindDoc="0" locked="1" layoutInCell="1" allowOverlap="1" wp14:anchorId="3BEE0240" wp14:editId="294B8A52">
          <wp:simplePos x="0" y="0"/>
          <wp:positionH relativeFrom="page">
            <wp:posOffset>3903980</wp:posOffset>
          </wp:positionH>
          <wp:positionV relativeFrom="page">
            <wp:posOffset>9717405</wp:posOffset>
          </wp:positionV>
          <wp:extent cx="3143885" cy="585470"/>
          <wp:effectExtent l="0" t="0" r="0" b="0"/>
          <wp:wrapNone/>
          <wp:docPr id="135" name="Bild 14" descr="adresse_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adresse_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885" cy="585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1F2B0D" w14:textId="77777777" w:rsidR="00136BAB" w:rsidRDefault="00136BAB">
      <w:r>
        <w:separator/>
      </w:r>
    </w:p>
  </w:footnote>
  <w:footnote w:type="continuationSeparator" w:id="0">
    <w:p w14:paraId="494DAFA9" w14:textId="77777777" w:rsidR="00136BAB" w:rsidRDefault="00136B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0070C0"/>
        <w:spacing w:val="60"/>
      </w:rPr>
      <w:id w:val="78952599"/>
      <w:docPartObj>
        <w:docPartGallery w:val="Page Numbers (Top of Page)"/>
        <w:docPartUnique/>
      </w:docPartObj>
    </w:sdtPr>
    <w:sdtEndPr>
      <w:rPr>
        <w:b/>
        <w:bCs/>
        <w:spacing w:val="0"/>
      </w:rPr>
    </w:sdtEndPr>
    <w:sdtContent>
      <w:p w14:paraId="3D89FF0E" w14:textId="431456E5" w:rsidR="00136BAB" w:rsidRPr="00E25730" w:rsidRDefault="00136BAB">
        <w:pPr>
          <w:pStyle w:val="Kopfzeile"/>
          <w:pBdr>
            <w:bottom w:val="single" w:sz="4" w:space="1" w:color="0C5DA8" w:themeColor="background1" w:themeShade="D9"/>
          </w:pBdr>
          <w:jc w:val="right"/>
          <w:rPr>
            <w:b/>
            <w:bCs/>
            <w:color w:val="0070C0"/>
          </w:rPr>
        </w:pPr>
        <w:r>
          <w:rPr>
            <w:noProof/>
          </w:rPr>
          <w:drawing>
            <wp:anchor distT="0" distB="0" distL="114300" distR="114300" simplePos="0" relativeHeight="251658752" behindDoc="1" locked="0" layoutInCell="1" allowOverlap="1" wp14:anchorId="7E567730" wp14:editId="760969E8">
              <wp:simplePos x="0" y="0"/>
              <wp:positionH relativeFrom="margin">
                <wp:align>right</wp:align>
              </wp:positionH>
              <wp:positionV relativeFrom="paragraph">
                <wp:posOffset>5080</wp:posOffset>
              </wp:positionV>
              <wp:extent cx="1165860" cy="174625"/>
              <wp:effectExtent l="0" t="0" r="0" b="0"/>
              <wp:wrapTight wrapText="bothSides">
                <wp:wrapPolygon edited="0">
                  <wp:start x="0" y="0"/>
                  <wp:lineTo x="0" y="18851"/>
                  <wp:lineTo x="21176" y="18851"/>
                  <wp:lineTo x="21176" y="0"/>
                  <wp:lineTo x="0" y="0"/>
                </wp:wrapPolygon>
              </wp:wrapTight>
              <wp:docPr id="21" name="Grafi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65860" cy="174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color w:val="0070C0"/>
          </w:rPr>
          <w:t xml:space="preserve">Pagina | </w:t>
        </w:r>
        <w:r w:rsidRPr="00E25730">
          <w:rPr>
            <w:color w:val="0070C0"/>
          </w:rPr>
          <w:fldChar w:fldCharType="begin"/>
        </w:r>
        <w:r w:rsidRPr="00E25730">
          <w:rPr>
            <w:color w:val="0070C0"/>
          </w:rPr>
          <w:instrText>PAGE   \* MERGEFORMAT</w:instrText>
        </w:r>
        <w:r w:rsidRPr="00E25730">
          <w:rPr>
            <w:color w:val="0070C0"/>
          </w:rPr>
          <w:fldChar w:fldCharType="separate"/>
        </w:r>
        <w:r w:rsidRPr="00E25730">
          <w:rPr>
            <w:b/>
            <w:bCs/>
            <w:color w:val="0070C0"/>
          </w:rPr>
          <w:t>2</w:t>
        </w:r>
        <w:r w:rsidRPr="00E25730">
          <w:rPr>
            <w:b/>
            <w:bCs/>
            <w:color w:val="0070C0"/>
          </w:rPr>
          <w:fldChar w:fldCharType="end"/>
        </w:r>
      </w:p>
    </w:sdtContent>
  </w:sdt>
  <w:p w14:paraId="17D272A1" w14:textId="017D034F" w:rsidR="00136BAB" w:rsidRDefault="00136BAB" w:rsidP="00E2573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3410C" w14:textId="77777777" w:rsidR="00136BAB" w:rsidRDefault="00136BAB" w:rsidP="00CC6361">
    <w:pPr>
      <w:pStyle w:val="Kopfzeile"/>
      <w:jc w:val="right"/>
    </w:pPr>
  </w:p>
  <w:p w14:paraId="01B35295" w14:textId="5B52B46D" w:rsidR="00136BAB" w:rsidRDefault="00136BAB" w:rsidP="00CC6361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8E706B"/>
    <w:multiLevelType w:val="hybridMultilevel"/>
    <w:tmpl w:val="117888E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F6823"/>
    <w:multiLevelType w:val="hybridMultilevel"/>
    <w:tmpl w:val="9B2EE314"/>
    <w:lvl w:ilvl="0" w:tplc="0C0EC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7721C1"/>
    <w:multiLevelType w:val="hybridMultilevel"/>
    <w:tmpl w:val="4CE2CC6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368FE"/>
    <w:multiLevelType w:val="hybridMultilevel"/>
    <w:tmpl w:val="62F83CF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7A3CA0"/>
    <w:multiLevelType w:val="hybridMultilevel"/>
    <w:tmpl w:val="F14A44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D3B0B"/>
    <w:multiLevelType w:val="hybridMultilevel"/>
    <w:tmpl w:val="84DA424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7D7732"/>
    <w:multiLevelType w:val="hybridMultilevel"/>
    <w:tmpl w:val="16B6BF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2775B"/>
    <w:multiLevelType w:val="multilevel"/>
    <w:tmpl w:val="72E67E36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color w:val="0B5294" w:themeColor="text2" w:themeShade="BF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b w:val="0"/>
        <w:bCs w:val="0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18052DBE"/>
    <w:multiLevelType w:val="hybridMultilevel"/>
    <w:tmpl w:val="594E76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u w:val="none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B4172"/>
    <w:multiLevelType w:val="hybridMultilevel"/>
    <w:tmpl w:val="036800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DE457F"/>
    <w:multiLevelType w:val="hybridMultilevel"/>
    <w:tmpl w:val="C9D2F6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58137B"/>
    <w:multiLevelType w:val="hybridMultilevel"/>
    <w:tmpl w:val="8280C8B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7C24A2"/>
    <w:multiLevelType w:val="hybridMultilevel"/>
    <w:tmpl w:val="171E4E4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8D0D81"/>
    <w:multiLevelType w:val="hybridMultilevel"/>
    <w:tmpl w:val="5FE0A202"/>
    <w:lvl w:ilvl="0" w:tplc="08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2D817474"/>
    <w:multiLevelType w:val="hybridMultilevel"/>
    <w:tmpl w:val="A04CED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CA2959"/>
    <w:multiLevelType w:val="hybridMultilevel"/>
    <w:tmpl w:val="058E9AB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33D08"/>
    <w:multiLevelType w:val="hybridMultilevel"/>
    <w:tmpl w:val="6630958C"/>
    <w:lvl w:ilvl="0" w:tplc="0807000F">
      <w:start w:val="1"/>
      <w:numFmt w:val="decimal"/>
      <w:lvlText w:val="%1."/>
      <w:lvlJc w:val="left"/>
      <w:pPr>
        <w:ind w:left="644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1A03AF"/>
    <w:multiLevelType w:val="hybridMultilevel"/>
    <w:tmpl w:val="0F688A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E545D"/>
    <w:multiLevelType w:val="hybridMultilevel"/>
    <w:tmpl w:val="89AC17C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E2021"/>
    <w:multiLevelType w:val="multilevel"/>
    <w:tmpl w:val="0807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45771D5E"/>
    <w:multiLevelType w:val="hybridMultilevel"/>
    <w:tmpl w:val="2C922D7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6EAB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lang w:val="de-CH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8D757C"/>
    <w:multiLevelType w:val="hybridMultilevel"/>
    <w:tmpl w:val="CD9C90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05F97"/>
    <w:multiLevelType w:val="hybridMultilevel"/>
    <w:tmpl w:val="E3DC35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4566CF"/>
    <w:multiLevelType w:val="hybridMultilevel"/>
    <w:tmpl w:val="DCC4F88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52A56"/>
    <w:multiLevelType w:val="hybridMultilevel"/>
    <w:tmpl w:val="DA18463A"/>
    <w:lvl w:ilvl="0" w:tplc="AB02F448">
      <w:start w:val="1"/>
      <w:numFmt w:val="bullet"/>
      <w:lvlText w:val=""/>
      <w:lvlJc w:val="left"/>
      <w:pPr>
        <w:ind w:left="720" w:hanging="360"/>
      </w:pPr>
      <w:rPr>
        <w:rFonts w:ascii="Wingdings" w:eastAsia="Times" w:hAnsi="Wingdings" w:cs="Arial" w:hint="default"/>
        <w:color w:val="000000"/>
        <w:u w:val="none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BD1551"/>
    <w:multiLevelType w:val="hybridMultilevel"/>
    <w:tmpl w:val="F98AAB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C4FDD"/>
    <w:multiLevelType w:val="hybridMultilevel"/>
    <w:tmpl w:val="39C47C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87C17"/>
    <w:multiLevelType w:val="hybridMultilevel"/>
    <w:tmpl w:val="6652EA7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22546"/>
    <w:multiLevelType w:val="hybridMultilevel"/>
    <w:tmpl w:val="2E1AEDF2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9E629D"/>
    <w:multiLevelType w:val="hybridMultilevel"/>
    <w:tmpl w:val="E2DA84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0D11E2"/>
    <w:multiLevelType w:val="hybridMultilevel"/>
    <w:tmpl w:val="623889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220844"/>
    <w:multiLevelType w:val="hybridMultilevel"/>
    <w:tmpl w:val="B2A605F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733543"/>
    <w:multiLevelType w:val="hybridMultilevel"/>
    <w:tmpl w:val="9D6E13DA"/>
    <w:lvl w:ilvl="0" w:tplc="AB02F448">
      <w:start w:val="1"/>
      <w:numFmt w:val="bullet"/>
      <w:lvlText w:val=""/>
      <w:lvlJc w:val="left"/>
      <w:pPr>
        <w:ind w:left="720" w:hanging="360"/>
      </w:pPr>
      <w:rPr>
        <w:rFonts w:ascii="Wingdings" w:eastAsia="Times" w:hAnsi="Wingdings" w:cs="Arial" w:hint="default"/>
        <w:color w:val="000000"/>
        <w:u w:val="none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486A23"/>
    <w:multiLevelType w:val="hybridMultilevel"/>
    <w:tmpl w:val="165C441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9A493C"/>
    <w:multiLevelType w:val="hybridMultilevel"/>
    <w:tmpl w:val="97BEC7BA"/>
    <w:lvl w:ilvl="0" w:tplc="AB02F448">
      <w:start w:val="1"/>
      <w:numFmt w:val="bullet"/>
      <w:lvlText w:val=""/>
      <w:lvlJc w:val="left"/>
      <w:pPr>
        <w:ind w:left="720" w:hanging="360"/>
      </w:pPr>
      <w:rPr>
        <w:rFonts w:ascii="Wingdings" w:eastAsia="Times" w:hAnsi="Wingdings" w:cs="Arial" w:hint="default"/>
        <w:color w:val="000000"/>
        <w:u w:val="none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843BBA"/>
    <w:multiLevelType w:val="hybridMultilevel"/>
    <w:tmpl w:val="03C4CF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C44C08"/>
    <w:multiLevelType w:val="hybridMultilevel"/>
    <w:tmpl w:val="186EB3A8"/>
    <w:lvl w:ilvl="0" w:tplc="0C0EC8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526657"/>
    <w:multiLevelType w:val="hybridMultilevel"/>
    <w:tmpl w:val="9CBA21C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984392"/>
    <w:multiLevelType w:val="hybridMultilevel"/>
    <w:tmpl w:val="83CE0220"/>
    <w:lvl w:ilvl="0" w:tplc="D4320D68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8B398C"/>
    <w:multiLevelType w:val="hybridMultilevel"/>
    <w:tmpl w:val="C860A73C"/>
    <w:lvl w:ilvl="0" w:tplc="08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0" w15:restartNumberingAfterBreak="0">
    <w:nsid w:val="71C141F9"/>
    <w:multiLevelType w:val="hybridMultilevel"/>
    <w:tmpl w:val="470C25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F54ADF"/>
    <w:multiLevelType w:val="hybridMultilevel"/>
    <w:tmpl w:val="44F8736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121570"/>
    <w:multiLevelType w:val="hybridMultilevel"/>
    <w:tmpl w:val="1F66D81C"/>
    <w:lvl w:ilvl="0" w:tplc="08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3" w15:restartNumberingAfterBreak="0">
    <w:nsid w:val="756B4966"/>
    <w:multiLevelType w:val="hybridMultilevel"/>
    <w:tmpl w:val="37E81A4C"/>
    <w:lvl w:ilvl="0" w:tplc="0807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4" w15:restartNumberingAfterBreak="0">
    <w:nsid w:val="76987454"/>
    <w:multiLevelType w:val="hybridMultilevel"/>
    <w:tmpl w:val="01EC21F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A36081"/>
    <w:multiLevelType w:val="hybridMultilevel"/>
    <w:tmpl w:val="7510443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577A95"/>
    <w:multiLevelType w:val="hybridMultilevel"/>
    <w:tmpl w:val="09FA235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41D3E"/>
    <w:multiLevelType w:val="hybridMultilevel"/>
    <w:tmpl w:val="F80810A8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8F1A60"/>
    <w:multiLevelType w:val="hybridMultilevel"/>
    <w:tmpl w:val="0EFEA29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9"/>
  </w:num>
  <w:num w:numId="3">
    <w:abstractNumId w:val="7"/>
  </w:num>
  <w:num w:numId="4">
    <w:abstractNumId w:val="27"/>
  </w:num>
  <w:num w:numId="5">
    <w:abstractNumId w:val="6"/>
  </w:num>
  <w:num w:numId="6">
    <w:abstractNumId w:val="8"/>
  </w:num>
  <w:num w:numId="7">
    <w:abstractNumId w:val="34"/>
  </w:num>
  <w:num w:numId="8">
    <w:abstractNumId w:val="24"/>
  </w:num>
  <w:num w:numId="9">
    <w:abstractNumId w:val="44"/>
  </w:num>
  <w:num w:numId="10">
    <w:abstractNumId w:val="26"/>
  </w:num>
  <w:num w:numId="11">
    <w:abstractNumId w:val="42"/>
  </w:num>
  <w:num w:numId="12">
    <w:abstractNumId w:val="39"/>
  </w:num>
  <w:num w:numId="13">
    <w:abstractNumId w:val="17"/>
  </w:num>
  <w:num w:numId="14">
    <w:abstractNumId w:val="37"/>
  </w:num>
  <w:num w:numId="15">
    <w:abstractNumId w:val="13"/>
  </w:num>
  <w:num w:numId="16">
    <w:abstractNumId w:val="21"/>
  </w:num>
  <w:num w:numId="17">
    <w:abstractNumId w:val="40"/>
  </w:num>
  <w:num w:numId="18">
    <w:abstractNumId w:val="43"/>
  </w:num>
  <w:num w:numId="19">
    <w:abstractNumId w:val="5"/>
  </w:num>
  <w:num w:numId="20">
    <w:abstractNumId w:val="11"/>
  </w:num>
  <w:num w:numId="21">
    <w:abstractNumId w:val="33"/>
  </w:num>
  <w:num w:numId="22">
    <w:abstractNumId w:val="41"/>
  </w:num>
  <w:num w:numId="23">
    <w:abstractNumId w:val="16"/>
  </w:num>
  <w:num w:numId="24">
    <w:abstractNumId w:val="30"/>
  </w:num>
  <w:num w:numId="25">
    <w:abstractNumId w:val="0"/>
  </w:num>
  <w:num w:numId="26">
    <w:abstractNumId w:val="31"/>
  </w:num>
  <w:num w:numId="27">
    <w:abstractNumId w:val="4"/>
  </w:num>
  <w:num w:numId="28">
    <w:abstractNumId w:val="14"/>
  </w:num>
  <w:num w:numId="29">
    <w:abstractNumId w:val="10"/>
  </w:num>
  <w:num w:numId="30">
    <w:abstractNumId w:val="22"/>
  </w:num>
  <w:num w:numId="31">
    <w:abstractNumId w:val="23"/>
  </w:num>
  <w:num w:numId="32">
    <w:abstractNumId w:val="35"/>
  </w:num>
  <w:num w:numId="33">
    <w:abstractNumId w:val="9"/>
  </w:num>
  <w:num w:numId="34">
    <w:abstractNumId w:val="3"/>
  </w:num>
  <w:num w:numId="35">
    <w:abstractNumId w:val="48"/>
  </w:num>
  <w:num w:numId="36">
    <w:abstractNumId w:val="18"/>
  </w:num>
  <w:num w:numId="37">
    <w:abstractNumId w:val="2"/>
  </w:num>
  <w:num w:numId="38">
    <w:abstractNumId w:val="25"/>
  </w:num>
  <w:num w:numId="39">
    <w:abstractNumId w:val="45"/>
  </w:num>
  <w:num w:numId="40">
    <w:abstractNumId w:val="36"/>
  </w:num>
  <w:num w:numId="41">
    <w:abstractNumId w:val="1"/>
  </w:num>
  <w:num w:numId="42">
    <w:abstractNumId w:val="12"/>
  </w:num>
  <w:num w:numId="43">
    <w:abstractNumId w:val="20"/>
  </w:num>
  <w:num w:numId="44">
    <w:abstractNumId w:val="7"/>
  </w:num>
  <w:num w:numId="45">
    <w:abstractNumId w:val="38"/>
  </w:num>
  <w:num w:numId="46">
    <w:abstractNumId w:val="46"/>
  </w:num>
  <w:num w:numId="47">
    <w:abstractNumId w:val="28"/>
  </w:num>
  <w:num w:numId="48">
    <w:abstractNumId w:val="47"/>
  </w:num>
  <w:num w:numId="49">
    <w:abstractNumId w:val="15"/>
  </w:num>
  <w:num w:numId="50">
    <w:abstractNumId w:val="29"/>
  </w:num>
  <w:numIdMacAtCleanup w:val="4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Robin Morgenthaler">
    <w15:presenceInfo w15:providerId="AD" w15:userId="S::robin.morgenthaler@swisssnowsports.onmicrosoft.com::d2886b3b-2dcb-413c-bf67-4033295ff71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3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F6E"/>
    <w:rsid w:val="00005B89"/>
    <w:rsid w:val="0001183F"/>
    <w:rsid w:val="000120FA"/>
    <w:rsid w:val="00015BF7"/>
    <w:rsid w:val="00026F6E"/>
    <w:rsid w:val="000272AE"/>
    <w:rsid w:val="000303C6"/>
    <w:rsid w:val="00072704"/>
    <w:rsid w:val="00074BC2"/>
    <w:rsid w:val="00075153"/>
    <w:rsid w:val="00090C64"/>
    <w:rsid w:val="00091ACC"/>
    <w:rsid w:val="00092A9C"/>
    <w:rsid w:val="00094D10"/>
    <w:rsid w:val="00096FE2"/>
    <w:rsid w:val="000B0226"/>
    <w:rsid w:val="000B46BE"/>
    <w:rsid w:val="000C1629"/>
    <w:rsid w:val="000C5389"/>
    <w:rsid w:val="000D2792"/>
    <w:rsid w:val="000D4E86"/>
    <w:rsid w:val="000D6A0D"/>
    <w:rsid w:val="000F0920"/>
    <w:rsid w:val="000F2433"/>
    <w:rsid w:val="000F4CCA"/>
    <w:rsid w:val="0010033F"/>
    <w:rsid w:val="00102AC4"/>
    <w:rsid w:val="00104AA9"/>
    <w:rsid w:val="00112A2D"/>
    <w:rsid w:val="00115F63"/>
    <w:rsid w:val="001178A2"/>
    <w:rsid w:val="0012023A"/>
    <w:rsid w:val="00135541"/>
    <w:rsid w:val="00136BAB"/>
    <w:rsid w:val="00146F2D"/>
    <w:rsid w:val="00152EE7"/>
    <w:rsid w:val="00157848"/>
    <w:rsid w:val="00164266"/>
    <w:rsid w:val="0017106A"/>
    <w:rsid w:val="001723A8"/>
    <w:rsid w:val="00175CA2"/>
    <w:rsid w:val="001A6B62"/>
    <w:rsid w:val="001B06D9"/>
    <w:rsid w:val="001B1ED7"/>
    <w:rsid w:val="001B1F83"/>
    <w:rsid w:val="001C1D0C"/>
    <w:rsid w:val="001C4F83"/>
    <w:rsid w:val="001C6821"/>
    <w:rsid w:val="001E0EC6"/>
    <w:rsid w:val="001E0F12"/>
    <w:rsid w:val="001E2A89"/>
    <w:rsid w:val="001F5BB6"/>
    <w:rsid w:val="001F76FB"/>
    <w:rsid w:val="00225757"/>
    <w:rsid w:val="00225D62"/>
    <w:rsid w:val="0022775E"/>
    <w:rsid w:val="002315FD"/>
    <w:rsid w:val="00237CB5"/>
    <w:rsid w:val="00245744"/>
    <w:rsid w:val="00252401"/>
    <w:rsid w:val="002555F8"/>
    <w:rsid w:val="00270C94"/>
    <w:rsid w:val="00280F9C"/>
    <w:rsid w:val="00294E6E"/>
    <w:rsid w:val="002A0D10"/>
    <w:rsid w:val="002A3504"/>
    <w:rsid w:val="002B3097"/>
    <w:rsid w:val="002C59D4"/>
    <w:rsid w:val="002D306B"/>
    <w:rsid w:val="002D3F4E"/>
    <w:rsid w:val="002E69B1"/>
    <w:rsid w:val="002F5B90"/>
    <w:rsid w:val="002F6375"/>
    <w:rsid w:val="00306336"/>
    <w:rsid w:val="00307166"/>
    <w:rsid w:val="00315F62"/>
    <w:rsid w:val="00317D59"/>
    <w:rsid w:val="00321F44"/>
    <w:rsid w:val="003262D4"/>
    <w:rsid w:val="00326C8B"/>
    <w:rsid w:val="00332845"/>
    <w:rsid w:val="00340EC6"/>
    <w:rsid w:val="00342376"/>
    <w:rsid w:val="00344B7F"/>
    <w:rsid w:val="00361B27"/>
    <w:rsid w:val="003621B1"/>
    <w:rsid w:val="00366A03"/>
    <w:rsid w:val="00366DB9"/>
    <w:rsid w:val="00382212"/>
    <w:rsid w:val="00384903"/>
    <w:rsid w:val="003A2815"/>
    <w:rsid w:val="003D3600"/>
    <w:rsid w:val="003E1E5C"/>
    <w:rsid w:val="003E3526"/>
    <w:rsid w:val="003E4127"/>
    <w:rsid w:val="003E7836"/>
    <w:rsid w:val="003F36CA"/>
    <w:rsid w:val="00404444"/>
    <w:rsid w:val="00434E8D"/>
    <w:rsid w:val="00445074"/>
    <w:rsid w:val="00445875"/>
    <w:rsid w:val="00446F5A"/>
    <w:rsid w:val="0045400C"/>
    <w:rsid w:val="004562CE"/>
    <w:rsid w:val="00471555"/>
    <w:rsid w:val="0049064D"/>
    <w:rsid w:val="004939EB"/>
    <w:rsid w:val="00493A28"/>
    <w:rsid w:val="00494FFF"/>
    <w:rsid w:val="004A62E3"/>
    <w:rsid w:val="004A7F72"/>
    <w:rsid w:val="004B2A97"/>
    <w:rsid w:val="004B4F68"/>
    <w:rsid w:val="004C0708"/>
    <w:rsid w:val="004C4B2E"/>
    <w:rsid w:val="004C643E"/>
    <w:rsid w:val="004D39E3"/>
    <w:rsid w:val="004D685B"/>
    <w:rsid w:val="004D77BC"/>
    <w:rsid w:val="004D7A3F"/>
    <w:rsid w:val="004E6444"/>
    <w:rsid w:val="005065DC"/>
    <w:rsid w:val="005119EC"/>
    <w:rsid w:val="00516FE8"/>
    <w:rsid w:val="005331A6"/>
    <w:rsid w:val="005344DE"/>
    <w:rsid w:val="00540310"/>
    <w:rsid w:val="005467E0"/>
    <w:rsid w:val="00547E2C"/>
    <w:rsid w:val="005711BF"/>
    <w:rsid w:val="005B3681"/>
    <w:rsid w:val="005D06A8"/>
    <w:rsid w:val="005D3687"/>
    <w:rsid w:val="005D43E2"/>
    <w:rsid w:val="005E3496"/>
    <w:rsid w:val="005F4822"/>
    <w:rsid w:val="0060638E"/>
    <w:rsid w:val="006077D3"/>
    <w:rsid w:val="0061132B"/>
    <w:rsid w:val="006130BE"/>
    <w:rsid w:val="0062397F"/>
    <w:rsid w:val="00624AAC"/>
    <w:rsid w:val="00627875"/>
    <w:rsid w:val="00635C99"/>
    <w:rsid w:val="00643A76"/>
    <w:rsid w:val="00643CA1"/>
    <w:rsid w:val="00646FF1"/>
    <w:rsid w:val="00647035"/>
    <w:rsid w:val="006620D9"/>
    <w:rsid w:val="00671FD9"/>
    <w:rsid w:val="006741AD"/>
    <w:rsid w:val="0068707B"/>
    <w:rsid w:val="00690161"/>
    <w:rsid w:val="006915C1"/>
    <w:rsid w:val="00693926"/>
    <w:rsid w:val="006A0ACA"/>
    <w:rsid w:val="006A31D8"/>
    <w:rsid w:val="006D12FD"/>
    <w:rsid w:val="006D25D4"/>
    <w:rsid w:val="006D7CC2"/>
    <w:rsid w:val="006F0FFD"/>
    <w:rsid w:val="006F1D7F"/>
    <w:rsid w:val="006F7A1A"/>
    <w:rsid w:val="00706CAD"/>
    <w:rsid w:val="00725785"/>
    <w:rsid w:val="007268D1"/>
    <w:rsid w:val="0072696B"/>
    <w:rsid w:val="00730870"/>
    <w:rsid w:val="007342FA"/>
    <w:rsid w:val="00764DF6"/>
    <w:rsid w:val="0076549F"/>
    <w:rsid w:val="00782719"/>
    <w:rsid w:val="00783FAE"/>
    <w:rsid w:val="00791E36"/>
    <w:rsid w:val="00795A88"/>
    <w:rsid w:val="007A1180"/>
    <w:rsid w:val="007A2CB6"/>
    <w:rsid w:val="007B24DB"/>
    <w:rsid w:val="007B2607"/>
    <w:rsid w:val="007B2BAC"/>
    <w:rsid w:val="007B3131"/>
    <w:rsid w:val="007B7135"/>
    <w:rsid w:val="007B7601"/>
    <w:rsid w:val="007C5209"/>
    <w:rsid w:val="007D1FFC"/>
    <w:rsid w:val="007D5262"/>
    <w:rsid w:val="007D671C"/>
    <w:rsid w:val="007D6B0A"/>
    <w:rsid w:val="007E2C5C"/>
    <w:rsid w:val="007E6425"/>
    <w:rsid w:val="007F1E07"/>
    <w:rsid w:val="007F35C8"/>
    <w:rsid w:val="00806D8B"/>
    <w:rsid w:val="00815085"/>
    <w:rsid w:val="00815DE6"/>
    <w:rsid w:val="00817F3B"/>
    <w:rsid w:val="00823421"/>
    <w:rsid w:val="00833711"/>
    <w:rsid w:val="00833E97"/>
    <w:rsid w:val="0083719B"/>
    <w:rsid w:val="00843C89"/>
    <w:rsid w:val="00851985"/>
    <w:rsid w:val="0086076B"/>
    <w:rsid w:val="00863807"/>
    <w:rsid w:val="00864B3D"/>
    <w:rsid w:val="00871265"/>
    <w:rsid w:val="00872AFE"/>
    <w:rsid w:val="008738F0"/>
    <w:rsid w:val="00873C26"/>
    <w:rsid w:val="0088554E"/>
    <w:rsid w:val="00893DEC"/>
    <w:rsid w:val="00896F83"/>
    <w:rsid w:val="008A6B01"/>
    <w:rsid w:val="008B1BB1"/>
    <w:rsid w:val="008C6DDB"/>
    <w:rsid w:val="008F614F"/>
    <w:rsid w:val="008F7155"/>
    <w:rsid w:val="00902EE0"/>
    <w:rsid w:val="00907B28"/>
    <w:rsid w:val="00911659"/>
    <w:rsid w:val="00934105"/>
    <w:rsid w:val="00934E6E"/>
    <w:rsid w:val="009414E1"/>
    <w:rsid w:val="009415C0"/>
    <w:rsid w:val="00953620"/>
    <w:rsid w:val="00955BB3"/>
    <w:rsid w:val="009615A8"/>
    <w:rsid w:val="00963CBD"/>
    <w:rsid w:val="00976BBF"/>
    <w:rsid w:val="009A2CA5"/>
    <w:rsid w:val="009A3BFD"/>
    <w:rsid w:val="009A4B7B"/>
    <w:rsid w:val="009A4ECD"/>
    <w:rsid w:val="009A753A"/>
    <w:rsid w:val="009B3B48"/>
    <w:rsid w:val="009B68F6"/>
    <w:rsid w:val="009C400D"/>
    <w:rsid w:val="009E3CA7"/>
    <w:rsid w:val="009E73F8"/>
    <w:rsid w:val="009F156C"/>
    <w:rsid w:val="009F7D66"/>
    <w:rsid w:val="00A021DF"/>
    <w:rsid w:val="00A151CC"/>
    <w:rsid w:val="00A4319E"/>
    <w:rsid w:val="00A54BCB"/>
    <w:rsid w:val="00A71E97"/>
    <w:rsid w:val="00A776B8"/>
    <w:rsid w:val="00A84ADB"/>
    <w:rsid w:val="00A90A3B"/>
    <w:rsid w:val="00A90FB7"/>
    <w:rsid w:val="00AA292B"/>
    <w:rsid w:val="00AC70BB"/>
    <w:rsid w:val="00AD0E5C"/>
    <w:rsid w:val="00AD1229"/>
    <w:rsid w:val="00AD1679"/>
    <w:rsid w:val="00AD6A2B"/>
    <w:rsid w:val="00AE54F0"/>
    <w:rsid w:val="00B0569F"/>
    <w:rsid w:val="00B05CF3"/>
    <w:rsid w:val="00B05FA0"/>
    <w:rsid w:val="00B1174A"/>
    <w:rsid w:val="00B160B7"/>
    <w:rsid w:val="00B27ED0"/>
    <w:rsid w:val="00B33963"/>
    <w:rsid w:val="00B45E6D"/>
    <w:rsid w:val="00B46FE4"/>
    <w:rsid w:val="00B4798A"/>
    <w:rsid w:val="00B51D24"/>
    <w:rsid w:val="00B60ED9"/>
    <w:rsid w:val="00B621F5"/>
    <w:rsid w:val="00B63AC3"/>
    <w:rsid w:val="00BA5724"/>
    <w:rsid w:val="00BB024E"/>
    <w:rsid w:val="00BB4843"/>
    <w:rsid w:val="00BC3B9E"/>
    <w:rsid w:val="00BC6B65"/>
    <w:rsid w:val="00BD2508"/>
    <w:rsid w:val="00BD6C30"/>
    <w:rsid w:val="00BF033D"/>
    <w:rsid w:val="00C109B4"/>
    <w:rsid w:val="00C151EA"/>
    <w:rsid w:val="00C22189"/>
    <w:rsid w:val="00C23235"/>
    <w:rsid w:val="00C26B1B"/>
    <w:rsid w:val="00C27B82"/>
    <w:rsid w:val="00C32A0E"/>
    <w:rsid w:val="00C34EAD"/>
    <w:rsid w:val="00C354D2"/>
    <w:rsid w:val="00C36F3A"/>
    <w:rsid w:val="00C378A4"/>
    <w:rsid w:val="00C37CBB"/>
    <w:rsid w:val="00C47E4D"/>
    <w:rsid w:val="00C57191"/>
    <w:rsid w:val="00C61016"/>
    <w:rsid w:val="00C664AC"/>
    <w:rsid w:val="00C6658A"/>
    <w:rsid w:val="00C7043F"/>
    <w:rsid w:val="00C834DA"/>
    <w:rsid w:val="00C840F8"/>
    <w:rsid w:val="00C85052"/>
    <w:rsid w:val="00C94349"/>
    <w:rsid w:val="00CC6361"/>
    <w:rsid w:val="00CE64B6"/>
    <w:rsid w:val="00CE7657"/>
    <w:rsid w:val="00CF2663"/>
    <w:rsid w:val="00CF26FC"/>
    <w:rsid w:val="00CF4556"/>
    <w:rsid w:val="00D14AAD"/>
    <w:rsid w:val="00D17242"/>
    <w:rsid w:val="00D17BE2"/>
    <w:rsid w:val="00D224D4"/>
    <w:rsid w:val="00D22AD0"/>
    <w:rsid w:val="00D50982"/>
    <w:rsid w:val="00D519E5"/>
    <w:rsid w:val="00D54084"/>
    <w:rsid w:val="00D565B0"/>
    <w:rsid w:val="00D60B90"/>
    <w:rsid w:val="00D836EF"/>
    <w:rsid w:val="00D94E94"/>
    <w:rsid w:val="00DB0DDF"/>
    <w:rsid w:val="00DB14BA"/>
    <w:rsid w:val="00DB1C6B"/>
    <w:rsid w:val="00DC12BD"/>
    <w:rsid w:val="00DC2977"/>
    <w:rsid w:val="00DC4FC2"/>
    <w:rsid w:val="00DD75A2"/>
    <w:rsid w:val="00DE1FCF"/>
    <w:rsid w:val="00DE7780"/>
    <w:rsid w:val="00DF0EE7"/>
    <w:rsid w:val="00DF12EA"/>
    <w:rsid w:val="00DF31E9"/>
    <w:rsid w:val="00DF6DBC"/>
    <w:rsid w:val="00E02AE0"/>
    <w:rsid w:val="00E25730"/>
    <w:rsid w:val="00E314A8"/>
    <w:rsid w:val="00E4453C"/>
    <w:rsid w:val="00E57415"/>
    <w:rsid w:val="00E57B03"/>
    <w:rsid w:val="00E60007"/>
    <w:rsid w:val="00E63578"/>
    <w:rsid w:val="00E743CE"/>
    <w:rsid w:val="00E74621"/>
    <w:rsid w:val="00E80221"/>
    <w:rsid w:val="00E86B79"/>
    <w:rsid w:val="00E87EC7"/>
    <w:rsid w:val="00E90259"/>
    <w:rsid w:val="00E9273F"/>
    <w:rsid w:val="00E95367"/>
    <w:rsid w:val="00E97BDE"/>
    <w:rsid w:val="00EA101D"/>
    <w:rsid w:val="00EB2A3E"/>
    <w:rsid w:val="00ED0B73"/>
    <w:rsid w:val="00ED13D7"/>
    <w:rsid w:val="00ED255C"/>
    <w:rsid w:val="00EE3C82"/>
    <w:rsid w:val="00EE42A1"/>
    <w:rsid w:val="00EF6879"/>
    <w:rsid w:val="00F01CD1"/>
    <w:rsid w:val="00F05E87"/>
    <w:rsid w:val="00F1436D"/>
    <w:rsid w:val="00F2261D"/>
    <w:rsid w:val="00F22F36"/>
    <w:rsid w:val="00F23B60"/>
    <w:rsid w:val="00F3408F"/>
    <w:rsid w:val="00F36FEF"/>
    <w:rsid w:val="00F41082"/>
    <w:rsid w:val="00F42919"/>
    <w:rsid w:val="00F574F9"/>
    <w:rsid w:val="00F70B93"/>
    <w:rsid w:val="00F80460"/>
    <w:rsid w:val="00F80A9D"/>
    <w:rsid w:val="00F82A76"/>
    <w:rsid w:val="00F84176"/>
    <w:rsid w:val="00F915D4"/>
    <w:rsid w:val="00FA1B60"/>
    <w:rsid w:val="00FA2E9B"/>
    <w:rsid w:val="00FB2B30"/>
    <w:rsid w:val="00FD0C6E"/>
    <w:rsid w:val="00FD33AB"/>
    <w:rsid w:val="00FD7BF6"/>
    <w:rsid w:val="00FE3129"/>
    <w:rsid w:val="00FE54C1"/>
    <w:rsid w:val="00FF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oNotEmbedSmartTags/>
  <w:decimalSymbol w:val=","/>
  <w:listSeparator w:val=";"/>
  <w14:docId w14:val="07B9212A"/>
  <w15:chartTrackingRefBased/>
  <w15:docId w15:val="{F71960B1-33E7-435F-904F-5E9ACBFA9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16FE8"/>
    <w:rPr>
      <w:rFonts w:asciiTheme="majorHAnsi" w:hAnsiTheme="majorHAns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16FE8"/>
    <w:pPr>
      <w:keepNext/>
      <w:keepLines/>
      <w:numPr>
        <w:numId w:val="3"/>
      </w:numPr>
      <w:pBdr>
        <w:bottom w:val="single" w:sz="4" w:space="1" w:color="4BA1F1" w:themeColor="text1" w:themeTint="A6"/>
      </w:pBdr>
      <w:spacing w:before="360"/>
      <w:outlineLvl w:val="0"/>
    </w:pPr>
    <w:rPr>
      <w:rFonts w:eastAsiaTheme="majorEastAsia" w:cstheme="majorBidi"/>
      <w:b/>
      <w:bCs/>
      <w:smallCaps/>
      <w:color w:val="0B5294" w:themeColor="background2" w:themeShade="BF"/>
      <w:sz w:val="32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16FE8"/>
    <w:pPr>
      <w:keepNext/>
      <w:keepLines/>
      <w:numPr>
        <w:ilvl w:val="1"/>
        <w:numId w:val="3"/>
      </w:numPr>
      <w:spacing w:before="360" w:after="0"/>
      <w:outlineLvl w:val="1"/>
    </w:pPr>
    <w:rPr>
      <w:rFonts w:eastAsiaTheme="majorEastAsia" w:cstheme="majorBidi"/>
      <w:bCs/>
      <w:smallCaps/>
      <w:color w:val="0F6FC6" w:themeColor="text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16FE8"/>
    <w:pPr>
      <w:keepNext/>
      <w:keepLines/>
      <w:numPr>
        <w:ilvl w:val="2"/>
        <w:numId w:val="3"/>
      </w:numPr>
      <w:spacing w:before="200" w:after="0"/>
      <w:outlineLvl w:val="2"/>
    </w:pPr>
    <w:rPr>
      <w:rFonts w:eastAsiaTheme="majorEastAsia" w:cstheme="majorBidi"/>
      <w:bCs/>
      <w:color w:val="0F6FC6" w:themeColor="tex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16FE8"/>
    <w:pPr>
      <w:keepNext/>
      <w:keepLines/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/>
      <w:iCs/>
      <w:color w:val="0F6FC6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16FE8"/>
    <w:pPr>
      <w:keepNext/>
      <w:keepLines/>
      <w:numPr>
        <w:ilvl w:val="4"/>
        <w:numId w:val="3"/>
      </w:numPr>
      <w:spacing w:before="200" w:after="0"/>
      <w:outlineLvl w:val="4"/>
    </w:pPr>
    <w:rPr>
      <w:rFonts w:eastAsiaTheme="majorEastAsia" w:cstheme="majorBidi"/>
      <w:color w:val="0B5294" w:themeColor="text2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16FE8"/>
    <w:pPr>
      <w:keepNext/>
      <w:keepLines/>
      <w:numPr>
        <w:ilvl w:val="5"/>
        <w:numId w:val="3"/>
      </w:numPr>
      <w:spacing w:before="200" w:after="0"/>
      <w:outlineLvl w:val="5"/>
    </w:pPr>
    <w:rPr>
      <w:rFonts w:eastAsiaTheme="majorEastAsia" w:cstheme="majorBidi"/>
      <w:i/>
      <w:iCs/>
      <w:color w:val="0B5294" w:themeColor="text2" w:themeShade="B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16FE8"/>
    <w:pPr>
      <w:keepNext/>
      <w:keepLines/>
      <w:numPr>
        <w:ilvl w:val="6"/>
        <w:numId w:val="3"/>
      </w:numPr>
      <w:spacing w:before="200" w:after="0"/>
      <w:outlineLvl w:val="6"/>
    </w:pPr>
    <w:rPr>
      <w:rFonts w:eastAsiaTheme="majorEastAsia" w:cstheme="majorBidi"/>
      <w:i/>
      <w:iCs/>
      <w:color w:val="3093EF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16FE8"/>
    <w:pPr>
      <w:keepNext/>
      <w:keepLines/>
      <w:numPr>
        <w:ilvl w:val="7"/>
        <w:numId w:val="3"/>
      </w:numPr>
      <w:spacing w:before="200" w:after="0"/>
      <w:outlineLvl w:val="7"/>
    </w:pPr>
    <w:rPr>
      <w:rFonts w:eastAsiaTheme="majorEastAsia" w:cstheme="majorBidi"/>
      <w:color w:val="3093EF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16FE8"/>
    <w:pPr>
      <w:keepNext/>
      <w:keepLines/>
      <w:numPr>
        <w:ilvl w:val="8"/>
        <w:numId w:val="3"/>
      </w:numPr>
      <w:spacing w:before="200" w:after="0"/>
      <w:outlineLvl w:val="8"/>
    </w:pPr>
    <w:rPr>
      <w:rFonts w:eastAsiaTheme="majorEastAsia" w:cstheme="majorBidi"/>
      <w:i/>
      <w:iCs/>
      <w:color w:val="3093EF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710DFE"/>
  </w:style>
  <w:style w:type="paragraph" w:styleId="Fuzeile">
    <w:name w:val="footer"/>
    <w:basedOn w:val="Standard"/>
    <w:link w:val="FuzeileZchn"/>
    <w:uiPriority w:val="99"/>
    <w:rsid w:val="00710DFE"/>
  </w:style>
  <w:style w:type="table" w:styleId="Tabellenraster">
    <w:name w:val="Table Grid"/>
    <w:basedOn w:val="NormaleTabelle"/>
    <w:uiPriority w:val="39"/>
    <w:rsid w:val="00710DFE"/>
    <w:pPr>
      <w:widowControl w:val="0"/>
      <w:overflowPunct w:val="0"/>
      <w:autoSpaceDE w:val="0"/>
      <w:autoSpaceDN w:val="0"/>
      <w:adjustRightInd w:val="0"/>
      <w:spacing w:line="24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B1ED7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3328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332845"/>
    <w:rPr>
      <w:rFonts w:ascii="Segoe UI" w:eastAsia="Times New Roman" w:hAnsi="Segoe UI" w:cs="Segoe UI"/>
      <w:sz w:val="18"/>
      <w:szCs w:val="18"/>
      <w:lang w:val="it-IT" w:eastAsia="de-DE"/>
    </w:rPr>
  </w:style>
  <w:style w:type="character" w:styleId="Hyperlink">
    <w:name w:val="Hyperlink"/>
    <w:basedOn w:val="Absatz-Standardschriftart"/>
    <w:uiPriority w:val="99"/>
    <w:rsid w:val="00934105"/>
    <w:rPr>
      <w:color w:val="0F6FC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105"/>
    <w:rPr>
      <w:color w:val="605E5C"/>
      <w:shd w:val="clear" w:color="auto" w:fill="E1DFDD"/>
    </w:rPr>
  </w:style>
  <w:style w:type="paragraph" w:customStyle="1" w:styleId="Default">
    <w:name w:val="Default"/>
    <w:rsid w:val="007268D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BesuchterLink">
    <w:name w:val="FollowedHyperlink"/>
    <w:basedOn w:val="Absatz-Standardschriftart"/>
    <w:rsid w:val="007268D1"/>
    <w:rPr>
      <w:color w:val="85DFD0" w:themeColor="followedHyperlink"/>
      <w:u w:val="single"/>
    </w:rPr>
  </w:style>
  <w:style w:type="character" w:styleId="Kommentarzeichen">
    <w:name w:val="annotation reference"/>
    <w:basedOn w:val="Absatz-Standardschriftart"/>
    <w:rsid w:val="004939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939EB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4939EB"/>
    <w:rPr>
      <w:rFonts w:ascii="Arial" w:eastAsia="Times New Roman" w:hAnsi="Arial"/>
      <w:lang w:val="it-IT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4939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4939EB"/>
    <w:rPr>
      <w:rFonts w:ascii="Arial" w:eastAsia="Times New Roman" w:hAnsi="Arial"/>
      <w:b/>
      <w:bCs/>
      <w:lang w:val="it-IT" w:eastAsia="de-D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16FE8"/>
    <w:pPr>
      <w:outlineLvl w:val="9"/>
    </w:pPr>
  </w:style>
  <w:style w:type="paragraph" w:styleId="Verzeichnis3">
    <w:name w:val="toc 3"/>
    <w:basedOn w:val="Standard"/>
    <w:next w:val="Standard"/>
    <w:autoRedefine/>
    <w:uiPriority w:val="39"/>
    <w:rsid w:val="00152EE7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rsid w:val="00152EE7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rsid w:val="00FA1B60"/>
    <w:pPr>
      <w:tabs>
        <w:tab w:val="left" w:pos="440"/>
        <w:tab w:val="right" w:leader="dot" w:pos="9315"/>
      </w:tabs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4">
    <w:name w:val="toc 4"/>
    <w:basedOn w:val="Standard"/>
    <w:next w:val="Standard"/>
    <w:autoRedefine/>
    <w:rsid w:val="00152EE7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rsid w:val="00152EE7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rsid w:val="00152EE7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rsid w:val="00152EE7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rsid w:val="00152EE7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rsid w:val="00152EE7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16FE8"/>
    <w:rPr>
      <w:rFonts w:asciiTheme="majorHAnsi" w:eastAsiaTheme="majorEastAsia" w:hAnsiTheme="majorHAnsi" w:cstheme="majorBidi"/>
      <w:b/>
      <w:bCs/>
      <w:i/>
      <w:iCs/>
      <w:color w:val="0F6FC6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16FE8"/>
    <w:rPr>
      <w:rFonts w:asciiTheme="majorHAnsi" w:eastAsiaTheme="majorEastAsia" w:hAnsiTheme="majorHAnsi" w:cstheme="majorBidi"/>
      <w:color w:val="0B5294" w:themeColor="text2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16FE8"/>
    <w:rPr>
      <w:rFonts w:asciiTheme="majorHAnsi" w:eastAsiaTheme="majorEastAsia" w:hAnsiTheme="majorHAnsi" w:cstheme="majorBidi"/>
      <w:i/>
      <w:iCs/>
      <w:color w:val="0B5294" w:themeColor="text2" w:themeShade="B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16FE8"/>
    <w:rPr>
      <w:rFonts w:asciiTheme="majorHAnsi" w:eastAsiaTheme="majorEastAsia" w:hAnsiTheme="majorHAnsi" w:cstheme="majorBidi"/>
      <w:i/>
      <w:iCs/>
      <w:color w:val="3093EF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16FE8"/>
    <w:rPr>
      <w:rFonts w:asciiTheme="majorHAnsi" w:eastAsiaTheme="majorEastAsia" w:hAnsiTheme="majorHAnsi" w:cstheme="majorBidi"/>
      <w:color w:val="3093EF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16FE8"/>
    <w:rPr>
      <w:rFonts w:asciiTheme="majorHAnsi" w:eastAsiaTheme="majorEastAsia" w:hAnsiTheme="majorHAnsi" w:cstheme="majorBidi"/>
      <w:i/>
      <w:iCs/>
      <w:color w:val="3093EF" w:themeColor="text1" w:themeTint="BF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6620D9"/>
    <w:rPr>
      <w:rFonts w:ascii="Arial" w:eastAsia="Times New Roman" w:hAnsi="Arial"/>
      <w:lang w:val="it-IT"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516FE8"/>
    <w:pPr>
      <w:spacing w:after="0" w:line="240" w:lineRule="auto"/>
      <w:contextualSpacing/>
    </w:pPr>
    <w:rPr>
      <w:rFonts w:eastAsiaTheme="majorEastAsia" w:cstheme="majorBidi"/>
      <w:color w:val="0F6FC6" w:themeColor="text1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16FE8"/>
    <w:rPr>
      <w:rFonts w:asciiTheme="majorHAnsi" w:eastAsiaTheme="majorEastAsia" w:hAnsiTheme="majorHAnsi" w:cstheme="majorBidi"/>
      <w:color w:val="0F6FC6" w:themeColor="text1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16FE8"/>
    <w:rPr>
      <w:rFonts w:asciiTheme="majorHAnsi" w:eastAsiaTheme="majorEastAsia" w:hAnsiTheme="majorHAnsi" w:cstheme="majorBidi"/>
      <w:b/>
      <w:bCs/>
      <w:smallCaps/>
      <w:color w:val="0B5294" w:themeColor="background2" w:themeShade="BF"/>
      <w:sz w:val="32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16FE8"/>
    <w:rPr>
      <w:rFonts w:asciiTheme="majorHAnsi" w:eastAsiaTheme="majorEastAsia" w:hAnsiTheme="majorHAnsi" w:cstheme="majorBidi"/>
      <w:bCs/>
      <w:smallCaps/>
      <w:color w:val="0F6FC6" w:themeColor="text1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16FE8"/>
    <w:rPr>
      <w:rFonts w:asciiTheme="majorHAnsi" w:eastAsiaTheme="majorEastAsia" w:hAnsiTheme="majorHAnsi" w:cstheme="majorBidi"/>
      <w:bCs/>
      <w:color w:val="0F6FC6" w:themeColor="text1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516FE8"/>
    <w:pPr>
      <w:spacing w:after="200" w:line="240" w:lineRule="auto"/>
    </w:pPr>
    <w:rPr>
      <w:i/>
      <w:iCs/>
      <w:color w:val="0F6FC6" w:themeColor="text2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16FE8"/>
    <w:pPr>
      <w:numPr>
        <w:ilvl w:val="1"/>
      </w:numPr>
    </w:pPr>
    <w:rPr>
      <w:color w:val="4CA2F1" w:themeColor="text1" w:themeTint="A5"/>
      <w:spacing w:val="1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16FE8"/>
    <w:rPr>
      <w:color w:val="4CA2F1" w:themeColor="text1" w:themeTint="A5"/>
      <w:spacing w:val="10"/>
    </w:rPr>
  </w:style>
  <w:style w:type="character" w:styleId="Fett">
    <w:name w:val="Strong"/>
    <w:basedOn w:val="Absatz-Standardschriftart"/>
    <w:uiPriority w:val="22"/>
    <w:qFormat/>
    <w:rsid w:val="00516FE8"/>
    <w:rPr>
      <w:b/>
      <w:bCs/>
      <w:color w:val="0F6FC6" w:themeColor="text1"/>
    </w:rPr>
  </w:style>
  <w:style w:type="character" w:styleId="Hervorhebung">
    <w:name w:val="Emphasis"/>
    <w:basedOn w:val="Absatz-Standardschriftart"/>
    <w:uiPriority w:val="20"/>
    <w:qFormat/>
    <w:rsid w:val="00516FE8"/>
    <w:rPr>
      <w:i/>
      <w:iCs/>
      <w:color w:val="auto"/>
    </w:rPr>
  </w:style>
  <w:style w:type="paragraph" w:styleId="KeinLeerraum">
    <w:name w:val="No Spacing"/>
    <w:link w:val="KeinLeerraumZchn"/>
    <w:uiPriority w:val="1"/>
    <w:qFormat/>
    <w:rsid w:val="00516FE8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516FE8"/>
    <w:pPr>
      <w:spacing w:before="160"/>
      <w:ind w:left="720" w:right="720"/>
    </w:pPr>
    <w:rPr>
      <w:i/>
      <w:iCs/>
      <w:color w:val="0F6FC6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516FE8"/>
    <w:rPr>
      <w:i/>
      <w:iCs/>
      <w:color w:val="0F6FC6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16FE8"/>
    <w:pPr>
      <w:pBdr>
        <w:top w:val="single" w:sz="24" w:space="1" w:color="0E68BB" w:themeColor="background1" w:themeShade="F2"/>
        <w:bottom w:val="single" w:sz="24" w:space="1" w:color="0E68BB" w:themeColor="background1" w:themeShade="F2"/>
      </w:pBdr>
      <w:shd w:val="clear" w:color="auto" w:fill="0E68BB" w:themeFill="background1" w:themeFillShade="F2"/>
      <w:spacing w:before="240" w:after="240"/>
      <w:ind w:left="936" w:right="936"/>
      <w:jc w:val="center"/>
    </w:pPr>
    <w:rPr>
      <w:color w:val="0F6FC6" w:themeColor="tex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16FE8"/>
    <w:rPr>
      <w:color w:val="0F6FC6" w:themeColor="text1"/>
      <w:shd w:val="clear" w:color="auto" w:fill="0E68BB" w:themeFill="background1" w:themeFillShade="F2"/>
    </w:rPr>
  </w:style>
  <w:style w:type="character" w:styleId="SchwacheHervorhebung">
    <w:name w:val="Subtle Emphasis"/>
    <w:basedOn w:val="Absatz-Standardschriftart"/>
    <w:uiPriority w:val="19"/>
    <w:qFormat/>
    <w:rsid w:val="00516FE8"/>
    <w:rPr>
      <w:i/>
      <w:iCs/>
      <w:color w:val="3093EF" w:themeColor="text1" w:themeTint="BF"/>
    </w:rPr>
  </w:style>
  <w:style w:type="character" w:styleId="IntensiveHervorhebung">
    <w:name w:val="Intense Emphasis"/>
    <w:basedOn w:val="Absatz-Standardschriftart"/>
    <w:uiPriority w:val="21"/>
    <w:qFormat/>
    <w:rsid w:val="00516FE8"/>
    <w:rPr>
      <w:b/>
      <w:bCs/>
      <w:i/>
      <w:iCs/>
      <w:caps/>
    </w:rPr>
  </w:style>
  <w:style w:type="character" w:styleId="SchwacherVerweis">
    <w:name w:val="Subtle Reference"/>
    <w:basedOn w:val="Absatz-Standardschriftart"/>
    <w:uiPriority w:val="31"/>
    <w:qFormat/>
    <w:rsid w:val="00516FE8"/>
    <w:rPr>
      <w:smallCaps/>
      <w:color w:val="3093EF" w:themeColor="text1" w:themeTint="BF"/>
      <w:u w:val="single" w:color="74B7F4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516FE8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516FE8"/>
    <w:rPr>
      <w:b w:val="0"/>
      <w:bCs w:val="0"/>
      <w:smallCaps/>
      <w:spacing w:val="5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25730"/>
  </w:style>
  <w:style w:type="character" w:customStyle="1" w:styleId="KopfzeileZchn">
    <w:name w:val="Kopfzeile Zchn"/>
    <w:basedOn w:val="Absatz-Standardschriftart"/>
    <w:link w:val="Kopfzeile"/>
    <w:uiPriority w:val="99"/>
    <w:rsid w:val="00E25730"/>
  </w:style>
  <w:style w:type="paragraph" w:styleId="berarbeitung">
    <w:name w:val="Revision"/>
    <w:hidden/>
    <w:uiPriority w:val="99"/>
    <w:semiHidden/>
    <w:rsid w:val="00FA2E9B"/>
    <w:pPr>
      <w:spacing w:after="0" w:line="240" w:lineRule="auto"/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30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83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9141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48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4694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52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8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0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4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78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53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30799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40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12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5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0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google.ch/url?sa=i&amp;url=https%3A%2F%2Fwww.audacity.de%2Fempfehlungen%2F&amp;psig=AOvVaw2McViPgkst2YEG4GTy-4ty&amp;ust=1598899277462000&amp;source=images&amp;cd=vfe&amp;ved=0CAIQjRxqFwoTCPiBxMXKw-sCFQAAAAAdAAAAABAD" TargetMode="External"/><Relationship Id="rId26" Type="http://schemas.openxmlformats.org/officeDocument/2006/relationships/hyperlink" Target="https://www.google.ch/url?sa=i&amp;url=https://www.audacity.de/empfehlungen/&amp;psig=AOvVaw2McViPgkst2YEG4GTy-4ty&amp;ust=1598899277462000&amp;source=images&amp;cd=vfe&amp;ved=0CAIQjRxqFwoTCPiBxMXKw-sCFQAAAAAdAAAAABAD" TargetMode="External"/><Relationship Id="rId39" Type="http://schemas.openxmlformats.org/officeDocument/2006/relationships/hyperlink" Target="http://www.ufsp-coronavirus.ch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6.jpeg"/><Relationship Id="rId42" Type="http://schemas.openxmlformats.org/officeDocument/2006/relationships/image" Target="media/image18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3.jpeg"/><Relationship Id="rId11" Type="http://schemas.openxmlformats.org/officeDocument/2006/relationships/hyperlink" Target="http://www.stv-fst.ch/it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37" Type="http://schemas.openxmlformats.org/officeDocument/2006/relationships/hyperlink" Target="https://www.stv-fst.ch/de/articles/119093/coronavirus-aktuell" TargetMode="External"/><Relationship Id="rId40" Type="http://schemas.openxmlformats.org/officeDocument/2006/relationships/hyperlink" Target="http://www.bag.admin.ch/isolamento-e-quarantena" TargetMode="External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yperlink" Target="https://www.google.ch/url?sa=i&amp;url=https://www.soft-skills.com/extended-contact-eidgenossen-effekt/&amp;psig=AOvVaw0_zsNo9nBf6GxrKdGEFY7a&amp;ust=1599460387749000&amp;source=images&amp;cd=vfe&amp;ved=0CAIQjRxqFwoTCJCLxub00-sCFQAAAAAdAAAAABAD" TargetMode="External"/><Relationship Id="rId36" Type="http://schemas.openxmlformats.org/officeDocument/2006/relationships/hyperlink" Target="http://www.bag.admin.ch/isolamento-e-quarantena" TargetMode="External"/><Relationship Id="rId49" Type="http://schemas.microsoft.com/office/2011/relationships/people" Target="people.xml"/><Relationship Id="rId10" Type="http://schemas.openxmlformats.org/officeDocument/2006/relationships/hyperlink" Target="http://www.snowsports.ch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s://www.google.ch/url?sa=i&amp;url=https://skischule-diemtigtal.ch/swiss-snow-kids-village/&amp;psig=AOvVaw3iBEkb03p6rq2EoTX5h6L1&amp;ust=1599459296420000&amp;source=images&amp;cd=vfe&amp;ved=0CAIQjRxqFwoTCKj27fTw0-sCFQAAAAAdAAAAABAD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www.admin.ch/opc/it/classified-compilation/20201773/index.html" TargetMode="External"/><Relationship Id="rId14" Type="http://schemas.openxmlformats.org/officeDocument/2006/relationships/hyperlink" Target="http://www.bag.admin.ch/isolamento-e-quarantena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hyperlink" Target="http://www.bag.admin.ch/isolamento-e-quarantena" TargetMode="External"/><Relationship Id="rId43" Type="http://schemas.openxmlformats.org/officeDocument/2006/relationships/image" Target="media/image19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bag.admin.ch/isolamento-e-quarantena" TargetMode="External"/><Relationship Id="rId25" Type="http://schemas.openxmlformats.org/officeDocument/2006/relationships/hyperlink" Target="https://www.bag.admin.ch/bag/it/home/krankheiten/ausbrueche-epidemien-pandemien/aktuelle-ausbrueche-epidemien/novel-cov/masken.html" TargetMode="External"/><Relationship Id="rId33" Type="http://schemas.openxmlformats.org/officeDocument/2006/relationships/hyperlink" Target="https://www.google.ch/imgres?imgurl=https://www.gstaad.ch/fileadmin/_processed_/4/3/csm_or_1e013b20-020b-4fab-b3dd-79c8f99c51e4_c3f4fb26af.jpg&amp;imgrefurl=https://www.gstaad.ch/winter/schneesportschulen/schneesportschulen.html?objID=ff185e63-4204-483a-a273-5f91d6070d83&amp;structureID=f51ed4cd-c99b-4eef-aa40-1e0f85e55cb5&amp;cHash=cf73c892946980c68d384f3ed93bbcea&amp;tbnid=a-14UIwd7VBz8M&amp;vet=12ahUKEwibh7-979PrAhWYLOwKHagnDV0QMygVegUIARC6AQ..i&amp;docid=dq7bT6jLUYZVrM&amp;w=800&amp;h=450&amp;q=skirenne%20skischule&amp;ved=2ahUKEwibh7-979PrAhWYLOwKHagnDV0QMygVegUIARC6AQ" TargetMode="External"/><Relationship Id="rId38" Type="http://schemas.openxmlformats.org/officeDocument/2006/relationships/hyperlink" Target="https://www.bag.admin.ch/bag/it/home/krankheiten/ausbrueche-epidemien-pandemien/aktuelle-ausbrueche-epidemien/novel-cov/so-schuetzen-wir-uns.html" TargetMode="External"/><Relationship Id="rId46" Type="http://schemas.openxmlformats.org/officeDocument/2006/relationships/header" Target="header2.xml"/><Relationship Id="rId20" Type="http://schemas.openxmlformats.org/officeDocument/2006/relationships/image" Target="media/image7.pn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">
  <a:themeElements>
    <a:clrScheme name="Benutzerdefiniert 2">
      <a:dk1>
        <a:srgbClr val="0F6FC6"/>
      </a:dk1>
      <a:lt1>
        <a:srgbClr val="0F6FC6"/>
      </a:lt1>
      <a:dk2>
        <a:srgbClr val="0F6FC6"/>
      </a:dk2>
      <a:lt2>
        <a:srgbClr val="0F6FC6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0F6FC6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589EB-8006-4828-B599-3CCC2E138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4725</Words>
  <Characters>29774</Characters>
  <Application>Microsoft Office Word</Application>
  <DocSecurity>0</DocSecurity>
  <Lines>248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Lorem ipsum autem vel eum iriure dolor in hendrerit in vulputate</vt:lpstr>
    </vt:vector>
  </TitlesOfParts>
  <Company>POLYESTHER</Company>
  <LinksUpToDate>false</LinksUpToDate>
  <CharactersWithSpaces>34431</CharactersWithSpaces>
  <SharedDoc>false</SharedDoc>
  <HLinks>
    <vt:vector size="6" baseType="variant">
      <vt:variant>
        <vt:i4>1572917</vt:i4>
      </vt:variant>
      <vt:variant>
        <vt:i4>-1</vt:i4>
      </vt:variant>
      <vt:variant>
        <vt:i4>2057</vt:i4>
      </vt:variant>
      <vt:variant>
        <vt:i4>1</vt:i4>
      </vt:variant>
      <vt:variant>
        <vt:lpwstr>:SS_LOGO_sw_100%.jpg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 autem vel eum iriure dolor in hendrerit in vulputate</dc:title>
  <dc:subject/>
  <dc:creator>Sandra Hauswirth</dc:creator>
  <cp:keywords/>
  <cp:lastModifiedBy>Robin Morgenthaler</cp:lastModifiedBy>
  <cp:revision>8</cp:revision>
  <cp:lastPrinted>2021-03-01T17:57:00Z</cp:lastPrinted>
  <dcterms:created xsi:type="dcterms:W3CDTF">2021-03-01T16:20:00Z</dcterms:created>
  <dcterms:modified xsi:type="dcterms:W3CDTF">2021-03-01T18:00:00Z</dcterms:modified>
</cp:coreProperties>
</file>